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BE663" w14:textId="0C7689F0" w:rsidR="00630423" w:rsidRPr="002166C4" w:rsidRDefault="002166C4" w:rsidP="002166C4">
      <w:pPr>
        <w:pStyle w:val="22"/>
        <w:shd w:val="clear" w:color="auto" w:fill="auto"/>
        <w:spacing w:after="0"/>
        <w:ind w:right="15"/>
        <w:jc w:val="right"/>
        <w:rPr>
          <w:sz w:val="26"/>
          <w:szCs w:val="26"/>
          <w:rPrChange w:id="0" w:author="Гулидова Мария Андреевна" w:date="2025-09-24T11:49:00Z">
            <w:rPr>
              <w:sz w:val="22"/>
              <w:szCs w:val="22"/>
            </w:rPr>
          </w:rPrChange>
        </w:rPr>
        <w:pPrChange w:id="1" w:author="Гулидова Мария Андреевна" w:date="2025-09-24T11:49:00Z">
          <w:pPr>
            <w:pStyle w:val="22"/>
            <w:shd w:val="clear" w:color="auto" w:fill="auto"/>
            <w:spacing w:after="0"/>
            <w:ind w:right="15"/>
            <w:jc w:val="center"/>
          </w:pPr>
        </w:pPrChange>
      </w:pPr>
      <w:ins w:id="2" w:author="Гулидова Мария Андреевна" w:date="2025-09-24T11:49:00Z">
        <w:r w:rsidRPr="002166C4">
          <w:rPr>
            <w:sz w:val="26"/>
            <w:szCs w:val="26"/>
            <w:rPrChange w:id="3" w:author="Гулидова Мария Андреевна" w:date="2025-09-24T11:49:00Z">
              <w:rPr>
                <w:sz w:val="22"/>
                <w:szCs w:val="22"/>
              </w:rPr>
            </w:rPrChange>
          </w:rPr>
          <w:t>Приложение 3</w:t>
        </w:r>
      </w:ins>
    </w:p>
    <w:tbl>
      <w:tblPr>
        <w:tblpPr w:leftFromText="180" w:rightFromText="180" w:vertAnchor="page" w:horzAnchor="margin" w:tblpY="1604"/>
        <w:tblW w:w="9923" w:type="dxa"/>
        <w:tblLook w:val="00A0" w:firstRow="1" w:lastRow="0" w:firstColumn="1" w:lastColumn="0" w:noHBand="0" w:noVBand="0"/>
      </w:tblPr>
      <w:tblGrid>
        <w:gridCol w:w="3969"/>
        <w:gridCol w:w="1985"/>
        <w:gridCol w:w="3969"/>
      </w:tblGrid>
      <w:tr w:rsidR="00562070" w:rsidRPr="00043314" w14:paraId="65171E54" w14:textId="77777777" w:rsidTr="008677CA">
        <w:tc>
          <w:tcPr>
            <w:tcW w:w="3969" w:type="dxa"/>
          </w:tcPr>
          <w:p w14:paraId="62489359" w14:textId="77777777" w:rsidR="00562070" w:rsidRPr="00043314" w:rsidRDefault="00562070" w:rsidP="008677CA">
            <w:pPr>
              <w:tabs>
                <w:tab w:val="left" w:pos="6237"/>
              </w:tabs>
              <w:spacing w:after="0"/>
              <w:rPr>
                <w:rFonts w:ascii="Times New Roman" w:hAnsi="Times New Roman"/>
                <w:b/>
                <w:lang w:eastAsia="ru-RU"/>
              </w:rPr>
            </w:pPr>
            <w:r w:rsidRPr="00043314">
              <w:rPr>
                <w:rFonts w:ascii="Times New Roman" w:hAnsi="Times New Roman"/>
                <w:b/>
                <w:lang w:eastAsia="ru-RU"/>
              </w:rPr>
              <w:t>СОГЛАСОВАНО:</w:t>
            </w:r>
          </w:p>
          <w:p w14:paraId="7AE7B365" w14:textId="025ED380" w:rsidR="00562070" w:rsidRPr="00C55425" w:rsidRDefault="00562070" w:rsidP="008677CA">
            <w:pPr>
              <w:tabs>
                <w:tab w:val="left" w:pos="6237"/>
              </w:tabs>
              <w:spacing w:after="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A0DCFFA" w14:textId="77777777" w:rsidR="00562070" w:rsidRPr="00043314" w:rsidRDefault="00562070" w:rsidP="008677CA">
            <w:pPr>
              <w:tabs>
                <w:tab w:val="left" w:pos="6237"/>
              </w:tabs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14:paraId="3EF07234" w14:textId="77777777" w:rsidR="00562070" w:rsidRPr="00043314" w:rsidRDefault="00562070" w:rsidP="008677CA">
            <w:pPr>
              <w:tabs>
                <w:tab w:val="left" w:pos="6237"/>
              </w:tabs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 «___» ____________ 2025</w:t>
            </w:r>
            <w:r w:rsidRPr="00043314">
              <w:rPr>
                <w:rFonts w:ascii="Times New Roman" w:hAnsi="Times New Roman"/>
                <w:bCs/>
                <w:lang w:eastAsia="ru-RU"/>
              </w:rPr>
              <w:t>г.</w:t>
            </w:r>
          </w:p>
          <w:p w14:paraId="2959FA33" w14:textId="77777777" w:rsidR="00562070" w:rsidRPr="00043314" w:rsidRDefault="00562070" w:rsidP="008677CA">
            <w:pPr>
              <w:tabs>
                <w:tab w:val="left" w:pos="6237"/>
              </w:tabs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</w:tcPr>
          <w:p w14:paraId="7BE0510A" w14:textId="77777777" w:rsidR="00562070" w:rsidRPr="00043314" w:rsidRDefault="00562070" w:rsidP="008677CA">
            <w:pPr>
              <w:tabs>
                <w:tab w:val="left" w:pos="6237"/>
              </w:tabs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69" w:type="dxa"/>
          </w:tcPr>
          <w:p w14:paraId="6791D6A7" w14:textId="77777777" w:rsidR="00562070" w:rsidRPr="00043314" w:rsidRDefault="00562070" w:rsidP="008677CA">
            <w:pPr>
              <w:tabs>
                <w:tab w:val="left" w:pos="6237"/>
              </w:tabs>
              <w:spacing w:after="0"/>
              <w:rPr>
                <w:rFonts w:ascii="Times New Roman" w:hAnsi="Times New Roman"/>
                <w:b/>
                <w:lang w:eastAsia="ru-RU"/>
              </w:rPr>
            </w:pPr>
            <w:r w:rsidRPr="00043314">
              <w:rPr>
                <w:rFonts w:ascii="Times New Roman" w:hAnsi="Times New Roman"/>
                <w:b/>
                <w:lang w:eastAsia="ru-RU"/>
              </w:rPr>
              <w:t>УТВЕРЖДАЮ:</w:t>
            </w:r>
          </w:p>
          <w:p w14:paraId="53D40E63" w14:textId="0AE47C51" w:rsidR="00562070" w:rsidRDefault="00562070" w:rsidP="008677CA">
            <w:pPr>
              <w:tabs>
                <w:tab w:val="left" w:pos="6237"/>
              </w:tabs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14:paraId="7A81E659" w14:textId="77777777" w:rsidR="00CF4687" w:rsidRPr="00043314" w:rsidRDefault="00CF4687" w:rsidP="008677CA">
            <w:pPr>
              <w:tabs>
                <w:tab w:val="left" w:pos="6237"/>
              </w:tabs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14:paraId="0938DA30" w14:textId="77777777" w:rsidR="00562070" w:rsidRPr="00043314" w:rsidRDefault="00562070" w:rsidP="008677CA">
            <w:pPr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 «___» ____________ 2025</w:t>
            </w:r>
            <w:r w:rsidRPr="00043314">
              <w:rPr>
                <w:rFonts w:ascii="Times New Roman" w:hAnsi="Times New Roman"/>
                <w:bCs/>
                <w:lang w:eastAsia="ru-RU"/>
              </w:rPr>
              <w:t>г.</w:t>
            </w:r>
          </w:p>
        </w:tc>
      </w:tr>
    </w:tbl>
    <w:p w14:paraId="5832CA14" w14:textId="2F7F3782" w:rsidR="004D0E07" w:rsidRDefault="004D0E07" w:rsidP="004C4CB3">
      <w:pPr>
        <w:pStyle w:val="22"/>
        <w:shd w:val="clear" w:color="auto" w:fill="auto"/>
        <w:spacing w:after="0"/>
        <w:ind w:right="15"/>
        <w:jc w:val="center"/>
        <w:rPr>
          <w:sz w:val="22"/>
          <w:szCs w:val="22"/>
        </w:rPr>
      </w:pPr>
    </w:p>
    <w:p w14:paraId="3E8152B0" w14:textId="024E0953" w:rsidR="004D0E07" w:rsidRDefault="004D0E07" w:rsidP="004C4CB3">
      <w:pPr>
        <w:pStyle w:val="22"/>
        <w:shd w:val="clear" w:color="auto" w:fill="auto"/>
        <w:spacing w:after="0"/>
        <w:ind w:right="15"/>
        <w:jc w:val="center"/>
        <w:rPr>
          <w:sz w:val="22"/>
          <w:szCs w:val="22"/>
        </w:rPr>
      </w:pPr>
    </w:p>
    <w:p w14:paraId="06C87166" w14:textId="52B30B08" w:rsidR="004D0E07" w:rsidRDefault="004D0E07" w:rsidP="004C4CB3">
      <w:pPr>
        <w:pStyle w:val="22"/>
        <w:shd w:val="clear" w:color="auto" w:fill="auto"/>
        <w:spacing w:after="0"/>
        <w:ind w:right="15"/>
        <w:jc w:val="center"/>
        <w:rPr>
          <w:sz w:val="22"/>
          <w:szCs w:val="22"/>
        </w:rPr>
      </w:pPr>
    </w:p>
    <w:p w14:paraId="39BB0C7C" w14:textId="57DAD2C1" w:rsidR="004D0E07" w:rsidRDefault="004D0E07" w:rsidP="004C4CB3">
      <w:pPr>
        <w:pStyle w:val="22"/>
        <w:shd w:val="clear" w:color="auto" w:fill="auto"/>
        <w:spacing w:after="0"/>
        <w:ind w:right="15"/>
        <w:jc w:val="center"/>
        <w:rPr>
          <w:sz w:val="22"/>
          <w:szCs w:val="22"/>
        </w:rPr>
      </w:pPr>
    </w:p>
    <w:p w14:paraId="00D40A90" w14:textId="77777777" w:rsidR="004D0E07" w:rsidRDefault="004D0E07" w:rsidP="004C4CB3">
      <w:pPr>
        <w:pStyle w:val="22"/>
        <w:shd w:val="clear" w:color="auto" w:fill="auto"/>
        <w:spacing w:after="0"/>
        <w:ind w:right="15"/>
        <w:jc w:val="center"/>
        <w:rPr>
          <w:sz w:val="22"/>
          <w:szCs w:val="22"/>
        </w:rPr>
      </w:pPr>
    </w:p>
    <w:p w14:paraId="27E542E0" w14:textId="77777777" w:rsidR="004C4CB3" w:rsidRPr="006B7C77" w:rsidRDefault="004C4CB3" w:rsidP="004C4CB3">
      <w:pPr>
        <w:pStyle w:val="22"/>
        <w:shd w:val="clear" w:color="auto" w:fill="auto"/>
        <w:spacing w:after="0"/>
        <w:ind w:right="15"/>
        <w:jc w:val="center"/>
        <w:rPr>
          <w:sz w:val="22"/>
          <w:szCs w:val="22"/>
        </w:rPr>
      </w:pPr>
      <w:r>
        <w:rPr>
          <w:sz w:val="22"/>
          <w:szCs w:val="22"/>
        </w:rPr>
        <w:t>ЗАДАНИЕ НА ПРОЕКТИРОВАНИЕ</w:t>
      </w:r>
    </w:p>
    <w:p w14:paraId="21436571" w14:textId="2BC53B6F" w:rsidR="004C4CB3" w:rsidRPr="00F74B6F" w:rsidRDefault="004C4CB3" w:rsidP="004C4CB3">
      <w:pPr>
        <w:pStyle w:val="22"/>
        <w:shd w:val="clear" w:color="auto" w:fill="auto"/>
        <w:spacing w:after="0"/>
        <w:ind w:right="15"/>
        <w:jc w:val="center"/>
        <w:rPr>
          <w:sz w:val="24"/>
          <w:szCs w:val="24"/>
        </w:rPr>
      </w:pPr>
      <w:r w:rsidRPr="00F74B6F">
        <w:rPr>
          <w:sz w:val="24"/>
          <w:szCs w:val="24"/>
        </w:rPr>
        <w:t xml:space="preserve"> «</w:t>
      </w:r>
      <w:r w:rsidR="0087013A">
        <w:rPr>
          <w:sz w:val="24"/>
          <w:szCs w:val="24"/>
        </w:rPr>
        <w:t>Техническое перевооружение Системы промысловых трубопроводов Западно-</w:t>
      </w:r>
      <w:proofErr w:type="spellStart"/>
      <w:r w:rsidR="0087013A">
        <w:rPr>
          <w:sz w:val="24"/>
          <w:szCs w:val="24"/>
        </w:rPr>
        <w:t>Малобалыкского</w:t>
      </w:r>
      <w:proofErr w:type="spellEnd"/>
      <w:r w:rsidR="0087013A">
        <w:rPr>
          <w:sz w:val="24"/>
          <w:szCs w:val="24"/>
        </w:rPr>
        <w:t xml:space="preserve"> месторождения. 6 очередь</w:t>
      </w:r>
      <w:r w:rsidR="00F92034" w:rsidRPr="00F74B6F">
        <w:rPr>
          <w:sz w:val="24"/>
          <w:szCs w:val="24"/>
        </w:rPr>
        <w:t>»</w:t>
      </w:r>
    </w:p>
    <w:p w14:paraId="31976044" w14:textId="77777777" w:rsidR="004C4CB3" w:rsidRPr="00F74B6F" w:rsidRDefault="004C4CB3" w:rsidP="004C4CB3">
      <w:pPr>
        <w:pStyle w:val="a4"/>
        <w:jc w:val="center"/>
        <w:rPr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192"/>
        <w:gridCol w:w="6521"/>
      </w:tblGrid>
      <w:tr w:rsidR="005223B9" w:rsidRPr="005223B9" w14:paraId="65D88EE6" w14:textId="77777777" w:rsidTr="008677CA">
        <w:trPr>
          <w:trHeight w:val="786"/>
        </w:trPr>
        <w:tc>
          <w:tcPr>
            <w:tcW w:w="636" w:type="dxa"/>
            <w:vAlign w:val="center"/>
          </w:tcPr>
          <w:p w14:paraId="2E7C6AB8" w14:textId="77777777" w:rsidR="00643900" w:rsidRPr="005223B9" w:rsidRDefault="00643900" w:rsidP="0064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3192" w:type="dxa"/>
            <w:vAlign w:val="center"/>
          </w:tcPr>
          <w:p w14:paraId="7616F31A" w14:textId="77777777" w:rsidR="00643900" w:rsidRPr="005223B9" w:rsidRDefault="00643900" w:rsidP="0064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ПЕРЕЧЕНЬ ОСНОВНЫХ ТРЕБОВАНИЙ</w:t>
            </w:r>
          </w:p>
        </w:tc>
        <w:tc>
          <w:tcPr>
            <w:tcW w:w="6521" w:type="dxa"/>
            <w:vAlign w:val="center"/>
          </w:tcPr>
          <w:p w14:paraId="6979199D" w14:textId="77777777" w:rsidR="00643900" w:rsidRPr="005223B9" w:rsidRDefault="00643900" w:rsidP="0064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СОДЕРЖАНИЕ ТРЕБОВАНИЯ</w:t>
            </w:r>
          </w:p>
        </w:tc>
      </w:tr>
      <w:tr w:rsidR="005223B9" w:rsidRPr="005223B9" w14:paraId="2F52A7D2" w14:textId="77777777" w:rsidTr="008677CA">
        <w:trPr>
          <w:trHeight w:val="283"/>
        </w:trPr>
        <w:tc>
          <w:tcPr>
            <w:tcW w:w="636" w:type="dxa"/>
            <w:vAlign w:val="center"/>
          </w:tcPr>
          <w:p w14:paraId="3FEEF8DA" w14:textId="77777777" w:rsidR="00643900" w:rsidRPr="005223B9" w:rsidRDefault="00643900" w:rsidP="0064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3192" w:type="dxa"/>
            <w:vAlign w:val="center"/>
          </w:tcPr>
          <w:p w14:paraId="4DCDA13B" w14:textId="77777777" w:rsidR="00643900" w:rsidRPr="005223B9" w:rsidRDefault="00643900" w:rsidP="0064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521" w:type="dxa"/>
            <w:vAlign w:val="center"/>
          </w:tcPr>
          <w:p w14:paraId="64AF2CB2" w14:textId="77777777" w:rsidR="00643900" w:rsidRPr="005223B9" w:rsidRDefault="00643900" w:rsidP="00643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</w:tr>
      <w:tr w:rsidR="005223B9" w:rsidRPr="005223B9" w14:paraId="502F3EB5" w14:textId="77777777" w:rsidTr="008677CA">
        <w:trPr>
          <w:trHeight w:val="404"/>
        </w:trPr>
        <w:tc>
          <w:tcPr>
            <w:tcW w:w="10349" w:type="dxa"/>
            <w:gridSpan w:val="3"/>
            <w:vAlign w:val="center"/>
          </w:tcPr>
          <w:p w14:paraId="10FCE022" w14:textId="77777777" w:rsidR="00643900" w:rsidRPr="005223B9" w:rsidRDefault="00643900" w:rsidP="006439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ОБЩИЕ ДАННЫЕ</w:t>
            </w:r>
          </w:p>
        </w:tc>
      </w:tr>
      <w:tr w:rsidR="005223B9" w:rsidRPr="005223B9" w14:paraId="5C4D63C4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3F859519" w14:textId="77777777" w:rsidR="00643900" w:rsidRPr="005223B9" w:rsidRDefault="00643900" w:rsidP="0064390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3192" w:type="dxa"/>
            <w:vAlign w:val="center"/>
          </w:tcPr>
          <w:p w14:paraId="02B5B6C7" w14:textId="77777777" w:rsidR="00643900" w:rsidRPr="005223B9" w:rsidRDefault="00643900" w:rsidP="0064390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Основание для проектирования</w:t>
            </w:r>
          </w:p>
        </w:tc>
        <w:tc>
          <w:tcPr>
            <w:tcW w:w="6521" w:type="dxa"/>
            <w:vAlign w:val="center"/>
          </w:tcPr>
          <w:p w14:paraId="65F53D82" w14:textId="76E22520" w:rsidR="00643900" w:rsidRDefault="00206A04" w:rsidP="00EC1906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План капитальных вложений на </w:t>
            </w:r>
            <w:r w:rsidR="00643900" w:rsidRPr="005223B9">
              <w:rPr>
                <w:rFonts w:ascii="Times New Roman" w:eastAsia="Times New Roman" w:hAnsi="Times New Roman"/>
              </w:rPr>
              <w:t>202</w:t>
            </w:r>
            <w:r w:rsidR="009B7CDF">
              <w:rPr>
                <w:rFonts w:ascii="Times New Roman" w:eastAsia="Times New Roman" w:hAnsi="Times New Roman"/>
              </w:rPr>
              <w:t>6</w:t>
            </w:r>
            <w:r w:rsidR="001F1FB5">
              <w:rPr>
                <w:rFonts w:ascii="Times New Roman" w:eastAsia="Times New Roman" w:hAnsi="Times New Roman"/>
              </w:rPr>
              <w:t>-2027г</w:t>
            </w:r>
            <w:r w:rsidR="00643900" w:rsidRPr="005223B9">
              <w:rPr>
                <w:rFonts w:ascii="Times New Roman" w:eastAsia="Times New Roman" w:hAnsi="Times New Roman"/>
              </w:rPr>
              <w:t>г.</w:t>
            </w:r>
          </w:p>
          <w:p w14:paraId="1031A9D7" w14:textId="0558DA9A" w:rsidR="00B36A9B" w:rsidRPr="005223B9" w:rsidRDefault="00B36A9B" w:rsidP="00206A04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47944" w:rsidRPr="005223B9" w14:paraId="015A980F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1FF92BB3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3192" w:type="dxa"/>
            <w:vAlign w:val="center"/>
          </w:tcPr>
          <w:p w14:paraId="350E2F2B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Район строительства</w:t>
            </w:r>
          </w:p>
        </w:tc>
        <w:tc>
          <w:tcPr>
            <w:tcW w:w="6521" w:type="dxa"/>
            <w:vAlign w:val="center"/>
          </w:tcPr>
          <w:p w14:paraId="7C3466D9" w14:textId="0392BA0A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</w:rPr>
              <w:t>Тюменская область, Ханты-Мансийский автономный округ-Югра, Нефтеюганский район, Западно-</w:t>
            </w:r>
            <w:proofErr w:type="spellStart"/>
            <w:r w:rsidRPr="005223B9">
              <w:rPr>
                <w:rFonts w:ascii="Times New Roman" w:eastAsia="Times New Roman" w:hAnsi="Times New Roman"/>
              </w:rPr>
              <w:t>Малобалыкское</w:t>
            </w:r>
            <w:proofErr w:type="spellEnd"/>
            <w:r w:rsidRPr="005223B9">
              <w:rPr>
                <w:rFonts w:ascii="Times New Roman" w:eastAsia="Times New Roman" w:hAnsi="Times New Roman"/>
              </w:rPr>
              <w:t xml:space="preserve"> месторождение</w:t>
            </w:r>
          </w:p>
        </w:tc>
      </w:tr>
      <w:tr w:rsidR="00A47944" w:rsidRPr="005223B9" w14:paraId="2E793253" w14:textId="77777777" w:rsidTr="008677CA">
        <w:trPr>
          <w:trHeight w:val="500"/>
        </w:trPr>
        <w:tc>
          <w:tcPr>
            <w:tcW w:w="636" w:type="dxa"/>
            <w:vAlign w:val="center"/>
          </w:tcPr>
          <w:p w14:paraId="0B88296E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3192" w:type="dxa"/>
            <w:vAlign w:val="center"/>
          </w:tcPr>
          <w:p w14:paraId="01AA1A5C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Вид строительства</w:t>
            </w:r>
          </w:p>
        </w:tc>
        <w:tc>
          <w:tcPr>
            <w:tcW w:w="6521" w:type="dxa"/>
            <w:vAlign w:val="center"/>
          </w:tcPr>
          <w:p w14:paraId="75C1FFA4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Техническое перевооружение</w:t>
            </w:r>
          </w:p>
        </w:tc>
      </w:tr>
      <w:tr w:rsidR="00A47944" w:rsidRPr="005223B9" w14:paraId="068698AC" w14:textId="77777777" w:rsidTr="008677CA">
        <w:trPr>
          <w:trHeight w:val="409"/>
        </w:trPr>
        <w:tc>
          <w:tcPr>
            <w:tcW w:w="636" w:type="dxa"/>
            <w:vAlign w:val="center"/>
          </w:tcPr>
          <w:p w14:paraId="7A8C6B99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3192" w:type="dxa"/>
            <w:vAlign w:val="center"/>
          </w:tcPr>
          <w:p w14:paraId="7808B76D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Заказчик проекта</w:t>
            </w:r>
          </w:p>
        </w:tc>
        <w:tc>
          <w:tcPr>
            <w:tcW w:w="6521" w:type="dxa"/>
            <w:vAlign w:val="center"/>
          </w:tcPr>
          <w:p w14:paraId="0171D1B4" w14:textId="614F3660" w:rsidR="00A47944" w:rsidRPr="005223B9" w:rsidRDefault="00A47944" w:rsidP="00A47944">
            <w:pPr>
              <w:rPr>
                <w:rFonts w:ascii="Times New Roman" w:eastAsia="Times New Roman" w:hAnsi="Times New Roman"/>
              </w:rPr>
            </w:pPr>
            <w:r w:rsidRPr="005223B9">
              <w:rPr>
                <w:rFonts w:ascii="Times New Roman" w:eastAsia="Times New Roman" w:hAnsi="Times New Roman"/>
              </w:rPr>
              <w:t>ООО «</w:t>
            </w:r>
            <w:proofErr w:type="spellStart"/>
            <w:r w:rsidRPr="005223B9">
              <w:rPr>
                <w:rFonts w:ascii="Times New Roman" w:eastAsia="Times New Roman" w:hAnsi="Times New Roman"/>
              </w:rPr>
              <w:t>ЮрскНефть</w:t>
            </w:r>
            <w:proofErr w:type="spellEnd"/>
            <w:r w:rsidRPr="005223B9">
              <w:rPr>
                <w:rFonts w:ascii="Times New Roman" w:eastAsia="Times New Roman" w:hAnsi="Times New Roman"/>
              </w:rPr>
              <w:t>»</w:t>
            </w:r>
          </w:p>
        </w:tc>
      </w:tr>
      <w:tr w:rsidR="00A47944" w:rsidRPr="005223B9" w14:paraId="452AA677" w14:textId="77777777" w:rsidTr="008677CA">
        <w:trPr>
          <w:trHeight w:val="331"/>
        </w:trPr>
        <w:tc>
          <w:tcPr>
            <w:tcW w:w="636" w:type="dxa"/>
            <w:vAlign w:val="center"/>
          </w:tcPr>
          <w:p w14:paraId="749BAD63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3192" w:type="dxa"/>
            <w:vAlign w:val="center"/>
          </w:tcPr>
          <w:p w14:paraId="1357AF6E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Подрядчик проекта</w:t>
            </w:r>
          </w:p>
        </w:tc>
        <w:tc>
          <w:tcPr>
            <w:tcW w:w="6521" w:type="dxa"/>
            <w:vAlign w:val="center"/>
          </w:tcPr>
          <w:p w14:paraId="25F1B7F3" w14:textId="10FB0762" w:rsidR="00A47944" w:rsidRPr="005223B9" w:rsidRDefault="00851C63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Определяется на тендерной основе</w:t>
            </w:r>
          </w:p>
        </w:tc>
      </w:tr>
      <w:tr w:rsidR="00A47944" w:rsidRPr="005223B9" w14:paraId="092A9FCB" w14:textId="77777777" w:rsidTr="008677CA">
        <w:trPr>
          <w:trHeight w:val="331"/>
        </w:trPr>
        <w:tc>
          <w:tcPr>
            <w:tcW w:w="636" w:type="dxa"/>
            <w:vAlign w:val="center"/>
          </w:tcPr>
          <w:p w14:paraId="1040FE1F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3192" w:type="dxa"/>
            <w:vAlign w:val="center"/>
          </w:tcPr>
          <w:p w14:paraId="2861AB67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Условия оплаты</w:t>
            </w:r>
          </w:p>
        </w:tc>
        <w:tc>
          <w:tcPr>
            <w:tcW w:w="6521" w:type="dxa"/>
            <w:vAlign w:val="center"/>
          </w:tcPr>
          <w:p w14:paraId="45F9547A" w14:textId="4542DA95" w:rsidR="00A47944" w:rsidRPr="005223B9" w:rsidRDefault="00A47944" w:rsidP="00864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Оплата выполненных работ в размере 80% от цены соответствующего этапа, не ранее 90 (девяносто) и не позднее </w:t>
            </w:r>
            <w:r w:rsidR="00864CB8" w:rsidRPr="005223B9">
              <w:rPr>
                <w:rFonts w:ascii="Times New Roman" w:eastAsia="Times New Roman" w:hAnsi="Times New Roman"/>
                <w:lang w:eastAsia="ru-RU"/>
              </w:rPr>
              <w:t>1</w:t>
            </w:r>
            <w:r w:rsidR="00864CB8">
              <w:rPr>
                <w:rFonts w:ascii="Times New Roman" w:eastAsia="Times New Roman" w:hAnsi="Times New Roman"/>
                <w:lang w:eastAsia="ru-RU"/>
              </w:rPr>
              <w:t>8</w:t>
            </w:r>
            <w:r w:rsidR="00864CB8" w:rsidRPr="005223B9">
              <w:rPr>
                <w:rFonts w:ascii="Times New Roman" w:eastAsia="Times New Roman" w:hAnsi="Times New Roman"/>
                <w:lang w:eastAsia="ru-RU"/>
              </w:rPr>
              <w:t xml:space="preserve">0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(сто </w:t>
            </w:r>
            <w:r w:rsidR="00864CB8">
              <w:rPr>
                <w:rFonts w:ascii="Times New Roman" w:eastAsia="Times New Roman" w:hAnsi="Times New Roman"/>
                <w:lang w:eastAsia="ru-RU"/>
              </w:rPr>
              <w:t>восемьдесят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 календарных дней. Окончательный расчет в размере 20% после получения положительного заключения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F1FB5">
              <w:rPr>
                <w:rFonts w:ascii="Times New Roman" w:eastAsia="Times New Roman" w:hAnsi="Times New Roman"/>
                <w:lang w:eastAsia="ru-RU"/>
              </w:rPr>
              <w:t>экспертизы и передачи пакета документов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не ранее 90 (девяносто) и не позднее </w:t>
            </w:r>
            <w:r w:rsidR="00864CB8" w:rsidRPr="005223B9">
              <w:rPr>
                <w:rFonts w:ascii="Times New Roman" w:eastAsia="Times New Roman" w:hAnsi="Times New Roman"/>
                <w:lang w:eastAsia="ru-RU"/>
              </w:rPr>
              <w:t>1</w:t>
            </w:r>
            <w:r w:rsidR="00864CB8">
              <w:rPr>
                <w:rFonts w:ascii="Times New Roman" w:eastAsia="Times New Roman" w:hAnsi="Times New Roman"/>
                <w:lang w:eastAsia="ru-RU"/>
              </w:rPr>
              <w:t>8</w:t>
            </w:r>
            <w:r w:rsidR="00864CB8" w:rsidRPr="005223B9">
              <w:rPr>
                <w:rFonts w:ascii="Times New Roman" w:eastAsia="Times New Roman" w:hAnsi="Times New Roman"/>
                <w:lang w:eastAsia="ru-RU"/>
              </w:rPr>
              <w:t xml:space="preserve">0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(сто </w:t>
            </w:r>
            <w:r w:rsidR="00864CB8">
              <w:rPr>
                <w:rFonts w:ascii="Times New Roman" w:eastAsia="Times New Roman" w:hAnsi="Times New Roman"/>
                <w:lang w:eastAsia="ru-RU"/>
              </w:rPr>
              <w:t>восемьдесят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 календарных дней.</w:t>
            </w:r>
          </w:p>
        </w:tc>
      </w:tr>
      <w:tr w:rsidR="00A47944" w:rsidRPr="005223B9" w14:paraId="7AC7ADE9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4340EF8F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3192" w:type="dxa"/>
            <w:vAlign w:val="center"/>
          </w:tcPr>
          <w:p w14:paraId="2D331F5C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Комплектность ПИР</w:t>
            </w:r>
          </w:p>
        </w:tc>
        <w:tc>
          <w:tcPr>
            <w:tcW w:w="6521" w:type="dxa"/>
            <w:vAlign w:val="center"/>
          </w:tcPr>
          <w:p w14:paraId="1D46E12B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Инженерные изыскания;</w:t>
            </w:r>
          </w:p>
          <w:p w14:paraId="4338F2CE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Рабочая документация.</w:t>
            </w:r>
          </w:p>
        </w:tc>
      </w:tr>
      <w:tr w:rsidR="00A47944" w:rsidRPr="005223B9" w14:paraId="7621EA6F" w14:textId="77777777" w:rsidTr="008677CA">
        <w:trPr>
          <w:trHeight w:val="414"/>
        </w:trPr>
        <w:tc>
          <w:tcPr>
            <w:tcW w:w="636" w:type="dxa"/>
            <w:vAlign w:val="center"/>
          </w:tcPr>
          <w:p w14:paraId="5967C51F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3192" w:type="dxa"/>
            <w:vAlign w:val="center"/>
          </w:tcPr>
          <w:p w14:paraId="7D020B4D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Стадийность проектирования</w:t>
            </w:r>
          </w:p>
        </w:tc>
        <w:tc>
          <w:tcPr>
            <w:tcW w:w="6521" w:type="dxa"/>
            <w:vAlign w:val="center"/>
          </w:tcPr>
          <w:p w14:paraId="52788F65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</w:rPr>
              <w:t>Одностадийное</w:t>
            </w:r>
          </w:p>
        </w:tc>
      </w:tr>
      <w:tr w:rsidR="00A47944" w:rsidRPr="005223B9" w14:paraId="488D70AE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0E2B8EE0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3192" w:type="dxa"/>
            <w:vAlign w:val="center"/>
          </w:tcPr>
          <w:p w14:paraId="3814E63E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Сроки начала и окончания проектно-изыскательских  работ</w:t>
            </w:r>
          </w:p>
        </w:tc>
        <w:tc>
          <w:tcPr>
            <w:tcW w:w="6521" w:type="dxa"/>
            <w:vAlign w:val="center"/>
          </w:tcPr>
          <w:p w14:paraId="14D19B36" w14:textId="7AE92D11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092">
              <w:rPr>
                <w:rFonts w:ascii="Times New Roman" w:eastAsia="Times New Roman" w:hAnsi="Times New Roman"/>
                <w:lang w:eastAsia="ru-RU"/>
              </w:rPr>
              <w:t xml:space="preserve">Начало – </w:t>
            </w:r>
            <w:r w:rsidR="00851C63">
              <w:rPr>
                <w:rFonts w:ascii="Times New Roman" w:eastAsia="Times New Roman" w:hAnsi="Times New Roman"/>
                <w:lang w:eastAsia="ru-RU"/>
              </w:rPr>
              <w:t>1</w:t>
            </w:r>
            <w:r w:rsidRPr="00B93092">
              <w:rPr>
                <w:rFonts w:ascii="Times New Roman" w:eastAsia="Times New Roman" w:hAnsi="Times New Roman"/>
                <w:lang w:eastAsia="ru-RU"/>
              </w:rPr>
              <w:t xml:space="preserve"> кв.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г.</w:t>
            </w:r>
          </w:p>
          <w:p w14:paraId="483C336B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Окончание - определить календарным планом работ</w:t>
            </w:r>
          </w:p>
        </w:tc>
      </w:tr>
      <w:tr w:rsidR="00A47944" w:rsidRPr="005223B9" w14:paraId="4B83D357" w14:textId="77777777" w:rsidTr="008677CA">
        <w:trPr>
          <w:trHeight w:val="346"/>
        </w:trPr>
        <w:tc>
          <w:tcPr>
            <w:tcW w:w="636" w:type="dxa"/>
            <w:vAlign w:val="center"/>
          </w:tcPr>
          <w:p w14:paraId="752890C2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10</w:t>
            </w:r>
          </w:p>
        </w:tc>
        <w:tc>
          <w:tcPr>
            <w:tcW w:w="3192" w:type="dxa"/>
            <w:vAlign w:val="center"/>
          </w:tcPr>
          <w:p w14:paraId="3046629B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Режим работы объекта</w:t>
            </w:r>
          </w:p>
        </w:tc>
        <w:tc>
          <w:tcPr>
            <w:tcW w:w="6521" w:type="dxa"/>
            <w:vAlign w:val="center"/>
          </w:tcPr>
          <w:p w14:paraId="17419F2A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Непрерывный</w:t>
            </w:r>
          </w:p>
        </w:tc>
      </w:tr>
      <w:tr w:rsidR="00A47944" w:rsidRPr="005223B9" w14:paraId="4E55E963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1B4F9C94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  <w:tc>
          <w:tcPr>
            <w:tcW w:w="3192" w:type="dxa"/>
            <w:vAlign w:val="center"/>
          </w:tcPr>
          <w:p w14:paraId="5836A9CA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Идентификация объекта согласно ч.1ст.4 Федерального закона от  30.12.2009г. №384-ФЗ</w:t>
            </w:r>
          </w:p>
        </w:tc>
        <w:tc>
          <w:tcPr>
            <w:tcW w:w="6521" w:type="dxa"/>
            <w:vAlign w:val="center"/>
          </w:tcPr>
          <w:p w14:paraId="441C83EC" w14:textId="77777777" w:rsidR="00A47944" w:rsidRPr="005223B9" w:rsidRDefault="00A47944" w:rsidP="00A47944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Назначение</w:t>
            </w:r>
            <w:bookmarkStart w:id="4" w:name="Par82"/>
            <w:bookmarkEnd w:id="4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– сооружения обустройства нефтяного месторождения (в соответствии с Общероссийским классификатором основных фондов </w:t>
            </w:r>
            <w:hyperlink r:id="rId8" w:tooltip="&quot;ОК 013-2014 Общероссийский классификатор основных фондов (ОКОФ) (с Изменениями N 1-5)&quot;(утв. приказом Росстандарта от 12.12.2014 N 2018-ст)Применяется с 01.01.2017 взамен ОК 013-94Статус: действующая редакция" w:history="1">
              <w:r w:rsidRPr="005223B9">
                <w:rPr>
                  <w:rFonts w:ascii="Times New Roman" w:eastAsia="Times New Roman" w:hAnsi="Times New Roman"/>
                  <w:b/>
                  <w:bCs/>
                  <w:shd w:val="clear" w:color="auto" w:fill="FFFFFF"/>
                  <w:lang w:eastAsia="ru-RU"/>
                </w:rPr>
                <w:t>ОК 013-2014</w:t>
              </w:r>
            </w:hyperlink>
            <w:r w:rsidRPr="005223B9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14:paraId="14FDD0E6" w14:textId="77777777" w:rsidR="00A47944" w:rsidRPr="005223B9" w:rsidRDefault="00A47944" w:rsidP="00A47944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Принадлежность к объектам транспортной инфраструктуры и к другим объектам, функционально-технологические особенности, которых влияют на их безопасность – </w:t>
            </w:r>
            <w:bookmarkStart w:id="5" w:name="Par83"/>
            <w:bookmarkEnd w:id="5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Сооружения топливно-энергетических, металлургических, химических и нефтехимических производств (в соответствии с Общероссийским классификатором основных фондов </w:t>
            </w:r>
            <w:hyperlink r:id="rId9" w:tooltip="&quot;ОК 013-2014 Общероссийский классификатор основных фондов (ОКОФ) (с Изменениями N 1-5)&quot;(утв. приказом Росстандарта от 12.12.2014 N 2018-ст)Применяется с 01.01.2017 взамен ОК 013-94Статус: действующая редакция" w:history="1">
              <w:r w:rsidRPr="005223B9">
                <w:rPr>
                  <w:rFonts w:ascii="Times New Roman" w:eastAsia="Times New Roman" w:hAnsi="Times New Roman"/>
                  <w:b/>
                  <w:bCs/>
                  <w:shd w:val="clear" w:color="auto" w:fill="FFFFFF"/>
                  <w:lang w:eastAsia="ru-RU"/>
                </w:rPr>
                <w:t>ОК 013-2014</w:t>
              </w:r>
            </w:hyperlink>
            <w:r w:rsidRPr="005223B9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14:paraId="6843CB10" w14:textId="77777777" w:rsidR="00A47944" w:rsidRPr="005223B9" w:rsidRDefault="00A47944" w:rsidP="00A47944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lastRenderedPageBreak/>
              <w:t>здания или сооружения</w:t>
            </w:r>
            <w:bookmarkStart w:id="6" w:name="Par84"/>
            <w:bookmarkEnd w:id="6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– пучение грунтов.</w:t>
            </w:r>
          </w:p>
          <w:p w14:paraId="0BD217E8" w14:textId="77777777" w:rsidR="00A47944" w:rsidRPr="005223B9" w:rsidRDefault="00A47944" w:rsidP="00A47944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Определить принадлежность проектируемого объекта к опасным производственным объектам.</w:t>
            </w:r>
          </w:p>
          <w:p w14:paraId="15EBD2C3" w14:textId="77777777" w:rsidR="00A47944" w:rsidRPr="005223B9" w:rsidRDefault="00A47944" w:rsidP="00A47944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Пожарная и взрывопожарная опасность</w:t>
            </w:r>
            <w:bookmarkStart w:id="7" w:name="Par86"/>
            <w:bookmarkEnd w:id="7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– повышенная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взрывопожароопасность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13012E27" w14:textId="77777777" w:rsidR="00A47944" w:rsidRPr="005223B9" w:rsidRDefault="00A47944" w:rsidP="00A47944">
            <w:pPr>
              <w:widowControl w:val="0"/>
              <w:numPr>
                <w:ilvl w:val="0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Наличие </w:t>
            </w:r>
            <w:hyperlink w:anchor="Par46" w:tooltip="Ссылка на текущий документ" w:history="1">
              <w:r w:rsidRPr="005223B9">
                <w:rPr>
                  <w:rFonts w:ascii="Times New Roman" w:eastAsia="Times New Roman" w:hAnsi="Times New Roman"/>
                  <w:lang w:eastAsia="ru-RU"/>
                </w:rPr>
                <w:t>помещений</w:t>
              </w:r>
            </w:hyperlink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с постоянным пребыванием людей – нет</w:t>
            </w:r>
            <w:bookmarkStart w:id="8" w:name="Par87"/>
            <w:bookmarkEnd w:id="8"/>
            <w:r w:rsidRPr="005223B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F544132" w14:textId="77777777" w:rsidR="00A47944" w:rsidRPr="005223B9" w:rsidRDefault="00A47944" w:rsidP="00A47944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Уровень ответственности - нормальный.</w:t>
            </w:r>
          </w:p>
        </w:tc>
      </w:tr>
      <w:tr w:rsidR="00A47944" w:rsidRPr="005223B9" w14:paraId="03606BB3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50E76D14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12</w:t>
            </w:r>
          </w:p>
        </w:tc>
        <w:tc>
          <w:tcPr>
            <w:tcW w:w="3192" w:type="dxa"/>
            <w:vAlign w:val="center"/>
          </w:tcPr>
          <w:p w14:paraId="59508A9B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 xml:space="preserve">Основные </w:t>
            </w:r>
            <w:proofErr w:type="spellStart"/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технико</w:t>
            </w:r>
            <w:proofErr w:type="spellEnd"/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 xml:space="preserve"> -                                                                                                                                                                                                             экономические показатели объекта</w:t>
            </w:r>
          </w:p>
        </w:tc>
        <w:tc>
          <w:tcPr>
            <w:tcW w:w="6521" w:type="dxa"/>
            <w:vAlign w:val="center"/>
          </w:tcPr>
          <w:p w14:paraId="482BFEC6" w14:textId="77777777" w:rsidR="00BF32C1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4D44CCC" w14:textId="13D42FC2" w:rsidR="00BF32C1" w:rsidRPr="00BF32C1" w:rsidRDefault="00BF32C1" w:rsidP="00BF32C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32C1">
              <w:rPr>
                <w:rFonts w:ascii="Times New Roman" w:eastAsia="Times New Roman" w:hAnsi="Times New Roman"/>
                <w:lang w:eastAsia="ru-RU"/>
              </w:rPr>
              <w:t>Высоконапорный</w:t>
            </w:r>
            <w:r w:rsidR="00B14A8A">
              <w:rPr>
                <w:rFonts w:ascii="Times New Roman" w:eastAsia="Times New Roman" w:hAnsi="Times New Roman"/>
                <w:lang w:eastAsia="ru-RU"/>
              </w:rPr>
              <w:t xml:space="preserve"> водовод </w:t>
            </w:r>
            <w:proofErr w:type="spellStart"/>
            <w:r w:rsidR="00B14A8A">
              <w:rPr>
                <w:rFonts w:ascii="Times New Roman" w:eastAsia="Times New Roman" w:hAnsi="Times New Roman"/>
                <w:lang w:eastAsia="ru-RU"/>
              </w:rPr>
              <w:t>т.вр</w:t>
            </w:r>
            <w:proofErr w:type="spellEnd"/>
            <w:r w:rsidR="00B14A8A">
              <w:rPr>
                <w:rFonts w:ascii="Times New Roman" w:eastAsia="Times New Roman" w:hAnsi="Times New Roman"/>
                <w:lang w:eastAsia="ru-RU"/>
              </w:rPr>
              <w:t>. (з.223) – куст 11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>4</w:t>
            </w:r>
            <w:r w:rsidRPr="00BF32C1">
              <w:rPr>
                <w:sz w:val="24"/>
                <w:szCs w:val="24"/>
              </w:rPr>
              <w:t xml:space="preserve"> </w:t>
            </w:r>
          </w:p>
          <w:p w14:paraId="426917B5" w14:textId="77777777" w:rsidR="00BF32C1" w:rsidRPr="00BF32C1" w:rsidRDefault="00BF32C1" w:rsidP="00BF32C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Нефтегазосборный трубопровод от КП№117 – </w:t>
            </w:r>
            <w:proofErr w:type="spellStart"/>
            <w:r w:rsidRPr="00BF32C1">
              <w:rPr>
                <w:rFonts w:ascii="Times New Roman" w:eastAsia="Times New Roman" w:hAnsi="Times New Roman"/>
                <w:lang w:eastAsia="ru-RU"/>
              </w:rPr>
              <w:t>т.</w:t>
            </w:r>
            <w:proofErr w:type="gramStart"/>
            <w:r w:rsidRPr="00BF32C1">
              <w:rPr>
                <w:rFonts w:ascii="Times New Roman" w:eastAsia="Times New Roman" w:hAnsi="Times New Roman"/>
                <w:lang w:eastAsia="ru-RU"/>
              </w:rPr>
              <w:t>вр</w:t>
            </w:r>
            <w:proofErr w:type="spellEnd"/>
            <w:r w:rsidRPr="00BF32C1">
              <w:rPr>
                <w:rFonts w:ascii="Times New Roman" w:eastAsia="Times New Roman" w:hAnsi="Times New Roman"/>
                <w:lang w:eastAsia="ru-RU"/>
              </w:rPr>
              <w:t>.(</w:t>
            </w:r>
            <w:proofErr w:type="gramEnd"/>
            <w:r w:rsidRPr="00BF32C1">
              <w:rPr>
                <w:rFonts w:ascii="Times New Roman" w:eastAsia="Times New Roman" w:hAnsi="Times New Roman"/>
                <w:lang w:eastAsia="ru-RU"/>
              </w:rPr>
              <w:t>з.281)</w:t>
            </w:r>
          </w:p>
          <w:p w14:paraId="261E1EE5" w14:textId="6E8513AA" w:rsidR="001F1FB5" w:rsidRPr="00BF32C1" w:rsidRDefault="00B06708" w:rsidP="001F1F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Нефтегазосборный трубопровод </w:t>
            </w:r>
            <w:r w:rsidR="001F1FB5">
              <w:rPr>
                <w:rFonts w:ascii="Times New Roman" w:eastAsia="Times New Roman" w:hAnsi="Times New Roman"/>
                <w:lang w:eastAsia="ru-RU"/>
              </w:rPr>
              <w:t>Куст 101</w:t>
            </w:r>
            <w:r w:rsidR="001F1FB5" w:rsidRPr="00BF32C1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="001F1FB5">
              <w:rPr>
                <w:rFonts w:ascii="Times New Roman" w:eastAsia="Times New Roman" w:hAnsi="Times New Roman"/>
                <w:lang w:eastAsia="ru-RU"/>
              </w:rPr>
              <w:t>УДР - скв.21</w:t>
            </w:r>
            <w:proofErr w:type="gramStart"/>
            <w:r w:rsidR="001F1FB5">
              <w:rPr>
                <w:rFonts w:ascii="Times New Roman" w:eastAsia="Times New Roman" w:hAnsi="Times New Roman"/>
                <w:lang w:eastAsia="ru-RU"/>
              </w:rPr>
              <w:t>Р</w:t>
            </w:r>
            <w:r w:rsidR="001F1FB5" w:rsidRPr="00BF32C1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 w:rsidR="001F1FB5" w:rsidRPr="00BF32C1">
              <w:rPr>
                <w:rFonts w:ascii="Times New Roman" w:eastAsia="Times New Roman" w:hAnsi="Times New Roman"/>
                <w:lang w:eastAsia="ru-RU"/>
              </w:rPr>
              <w:t>з.</w:t>
            </w:r>
            <w:r w:rsidR="001F1FB5">
              <w:rPr>
                <w:rFonts w:ascii="Times New Roman" w:eastAsia="Times New Roman" w:hAnsi="Times New Roman"/>
                <w:lang w:eastAsia="ru-RU"/>
              </w:rPr>
              <w:t>174</w:t>
            </w:r>
            <w:r w:rsidR="001F1FB5" w:rsidRPr="00BF32C1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6FDFDC06" w14:textId="5D857311" w:rsidR="001F1FB5" w:rsidRPr="00BF32C1" w:rsidRDefault="00B06708" w:rsidP="001F1F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Нефтегазосборный трубопровод </w:t>
            </w:r>
            <w:r w:rsidR="001F1FB5">
              <w:rPr>
                <w:rFonts w:ascii="Times New Roman" w:eastAsia="Times New Roman" w:hAnsi="Times New Roman"/>
                <w:lang w:eastAsia="ru-RU"/>
              </w:rPr>
              <w:t>Куст 124</w:t>
            </w:r>
            <w:r w:rsidR="001F1FB5" w:rsidRPr="00BF32C1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proofErr w:type="spellStart"/>
            <w:r w:rsidR="001F1FB5">
              <w:rPr>
                <w:rFonts w:ascii="Times New Roman" w:eastAsia="Times New Roman" w:hAnsi="Times New Roman"/>
                <w:lang w:eastAsia="ru-RU"/>
              </w:rPr>
              <w:t>т.вр</w:t>
            </w:r>
            <w:proofErr w:type="spellEnd"/>
            <w:r w:rsidR="001F1FB5">
              <w:rPr>
                <w:rFonts w:ascii="Times New Roman" w:eastAsia="Times New Roman" w:hAnsi="Times New Roman"/>
                <w:lang w:eastAsia="ru-RU"/>
              </w:rPr>
              <w:t>. УДР - ЦПС</w:t>
            </w:r>
          </w:p>
          <w:p w14:paraId="080D5AC8" w14:textId="328B4B4B" w:rsidR="00A47944" w:rsidRPr="005223B9" w:rsidRDefault="00A47944" w:rsidP="00317E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47944" w:rsidRPr="005223B9" w14:paraId="23E63633" w14:textId="77777777" w:rsidTr="008677CA">
        <w:trPr>
          <w:trHeight w:val="699"/>
        </w:trPr>
        <w:tc>
          <w:tcPr>
            <w:tcW w:w="636" w:type="dxa"/>
            <w:vAlign w:val="center"/>
          </w:tcPr>
          <w:p w14:paraId="2510589E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  <w:tc>
          <w:tcPr>
            <w:tcW w:w="3192" w:type="dxa"/>
            <w:vAlign w:val="center"/>
          </w:tcPr>
          <w:p w14:paraId="7F246DC7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 xml:space="preserve">Состав проектируемого объекта </w:t>
            </w:r>
          </w:p>
        </w:tc>
        <w:tc>
          <w:tcPr>
            <w:tcW w:w="6521" w:type="dxa"/>
            <w:vAlign w:val="center"/>
          </w:tcPr>
          <w:p w14:paraId="012E2EC6" w14:textId="2524EECE" w:rsidR="00317E6B" w:rsidRPr="00317E6B" w:rsidRDefault="00317E6B" w:rsidP="00A4794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17E6B">
              <w:rPr>
                <w:rFonts w:ascii="Times New Roman" w:eastAsia="Times New Roman" w:hAnsi="Times New Roman"/>
                <w:b/>
                <w:lang w:eastAsia="ru-RU"/>
              </w:rPr>
              <w:t xml:space="preserve">Высоконапорный водовод </w:t>
            </w:r>
            <w:proofErr w:type="spellStart"/>
            <w:r w:rsidRPr="00317E6B">
              <w:rPr>
                <w:rFonts w:ascii="Times New Roman" w:eastAsia="Times New Roman" w:hAnsi="Times New Roman"/>
                <w:b/>
                <w:lang w:eastAsia="ru-RU"/>
              </w:rPr>
              <w:t>т.вр</w:t>
            </w:r>
            <w:proofErr w:type="spellEnd"/>
            <w:r w:rsidRPr="00317E6B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="0067756D">
              <w:rPr>
                <w:rFonts w:ascii="Times New Roman" w:eastAsia="Times New Roman" w:hAnsi="Times New Roman"/>
                <w:b/>
                <w:lang w:eastAsia="ru-RU"/>
              </w:rPr>
              <w:t xml:space="preserve"> (з.223)</w:t>
            </w:r>
            <w:r w:rsidRPr="00317E6B">
              <w:rPr>
                <w:rFonts w:ascii="Times New Roman" w:eastAsia="Times New Roman" w:hAnsi="Times New Roman"/>
                <w:b/>
                <w:lang w:eastAsia="ru-RU"/>
              </w:rPr>
              <w:t xml:space="preserve"> – </w:t>
            </w:r>
            <w:r w:rsidR="0067756D">
              <w:rPr>
                <w:rFonts w:ascii="Times New Roman" w:eastAsia="Times New Roman" w:hAnsi="Times New Roman"/>
                <w:b/>
                <w:lang w:eastAsia="ru-RU"/>
              </w:rPr>
              <w:t xml:space="preserve">куст </w:t>
            </w:r>
            <w:r w:rsidR="00B14A8A"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  <w:r w:rsidRPr="00317E6B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317E6B">
              <w:rPr>
                <w:b/>
                <w:sz w:val="24"/>
                <w:szCs w:val="24"/>
              </w:rPr>
              <w:t xml:space="preserve"> </w:t>
            </w:r>
          </w:p>
          <w:p w14:paraId="65AFF9F2" w14:textId="0463BBF4" w:rsidR="00A47944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Замена участка трубопровода</w:t>
            </w:r>
          </w:p>
          <w:p w14:paraId="2B14B393" w14:textId="03AE4860" w:rsidR="00A47944" w:rsidRDefault="00A4794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Узлы запорной арматуры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2шт;</w:t>
            </w:r>
          </w:p>
          <w:p w14:paraId="5439CF24" w14:textId="7972801D" w:rsidR="00A47944" w:rsidRDefault="00A4794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2шт;</w:t>
            </w:r>
          </w:p>
          <w:p w14:paraId="48CC6F85" w14:textId="66E11CEC" w:rsidR="00A47944" w:rsidRDefault="00A4794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Ограждение 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2шт;</w:t>
            </w:r>
          </w:p>
          <w:p w14:paraId="65DF1A2E" w14:textId="77777777" w:rsidR="00A47944" w:rsidRDefault="00A4794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Заземление.</w:t>
            </w:r>
          </w:p>
          <w:p w14:paraId="7A5206B3" w14:textId="450C6751" w:rsidR="00A47944" w:rsidRDefault="00A4794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Линейная часть</w:t>
            </w:r>
            <w:r w:rsidR="0067756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 w:rsidR="0067756D">
              <w:rPr>
                <w:rFonts w:ascii="Times New Roman" w:eastAsia="Times New Roman" w:hAnsi="Times New Roman"/>
                <w:lang w:eastAsia="ru-RU"/>
              </w:rPr>
              <w:t>159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х</w:t>
            </w:r>
            <w:r w:rsidR="00525805" w:rsidRPr="0067756D">
              <w:rPr>
                <w:rFonts w:ascii="Times New Roman" w:eastAsia="Times New Roman" w:hAnsi="Times New Roman"/>
                <w:lang w:eastAsia="ru-RU"/>
              </w:rPr>
              <w:t>12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 w:rsidR="00525805" w:rsidRPr="0067756D">
              <w:rPr>
                <w:rFonts w:ascii="Times New Roman" w:eastAsia="Times New Roman" w:hAnsi="Times New Roman"/>
                <w:lang w:eastAsia="ru-RU"/>
              </w:rPr>
              <w:t>1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 w:rsidR="00525805" w:rsidRPr="0067756D">
              <w:rPr>
                <w:rFonts w:ascii="Times New Roman" w:eastAsia="Times New Roman" w:hAnsi="Times New Roman"/>
                <w:lang w:eastAsia="ru-RU"/>
              </w:rPr>
              <w:t>931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6069CB68" w14:textId="475F8C11" w:rsidR="00B7257E" w:rsidRDefault="00B7257E" w:rsidP="00864CB8">
            <w:pPr>
              <w:numPr>
                <w:ilvl w:val="0"/>
                <w:numId w:val="23"/>
              </w:numPr>
              <w:spacing w:after="0" w:line="240" w:lineRule="auto"/>
              <w:ind w:right="-108"/>
              <w:jc w:val="both"/>
              <w:rPr>
                <w:rFonts w:ascii="Times New Roman" w:hAnsi="Times New Roman"/>
                <w:lang w:eastAsia="ru-RU"/>
              </w:rPr>
            </w:pPr>
            <w:r w:rsidRPr="00B7257E">
              <w:rPr>
                <w:rFonts w:ascii="Times New Roman" w:hAnsi="Times New Roman"/>
                <w:lang w:eastAsia="ru-RU"/>
              </w:rPr>
              <w:t xml:space="preserve">Предусмотреть круглогодичные подъездные пути к узлам задвижек, камерам запуска и приема средств очистки и диагностики </w:t>
            </w:r>
            <w:r w:rsidRPr="00B7257E">
              <w:rPr>
                <w:rFonts w:ascii="Times New Roman" w:hAnsi="Times New Roman"/>
                <w:lang w:val="en-US" w:eastAsia="ru-RU"/>
              </w:rPr>
              <w:sym w:font="Symbol" w:char="F0BB"/>
            </w:r>
            <w:r w:rsidRPr="00B7257E">
              <w:rPr>
                <w:rFonts w:ascii="Times New Roman" w:hAnsi="Times New Roman"/>
                <w:lang w:eastAsia="ru-RU"/>
              </w:rPr>
              <w:t xml:space="preserve"> 7м.</w:t>
            </w:r>
          </w:p>
          <w:p w14:paraId="2B90BC83" w14:textId="7FEB3A9E" w:rsidR="00780E8E" w:rsidRPr="00864CB8" w:rsidRDefault="00780E8E" w:rsidP="00780E8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64CB8">
              <w:rPr>
                <w:rFonts w:ascii="Times New Roman" w:eastAsia="Times New Roman" w:hAnsi="Times New Roman"/>
                <w:lang w:eastAsia="ru-RU"/>
              </w:rPr>
              <w:t>Переход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64CB8">
              <w:rPr>
                <w:rFonts w:ascii="Times New Roman" w:eastAsia="Times New Roman" w:hAnsi="Times New Roman"/>
                <w:lang w:eastAsia="ru-RU"/>
              </w:rPr>
              <w:t xml:space="preserve">через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существующий трубопровод </w:t>
            </w:r>
            <w:r w:rsidRPr="00780E8E">
              <w:rPr>
                <w:rFonts w:ascii="Times New Roman" w:eastAsia="Times New Roman" w:hAnsi="Times New Roman"/>
                <w:lang w:eastAsia="ru-RU"/>
              </w:rPr>
              <w:t>ООО "Салым Петролеум Девелопмент"</w:t>
            </w:r>
          </w:p>
          <w:p w14:paraId="378D5293" w14:textId="77777777" w:rsidR="00780E8E" w:rsidRDefault="00780E8E" w:rsidP="00780E8E">
            <w:pPr>
              <w:spacing w:after="0" w:line="240" w:lineRule="auto"/>
              <w:ind w:left="502" w:right="-108"/>
              <w:jc w:val="both"/>
              <w:rPr>
                <w:rFonts w:ascii="Times New Roman" w:hAnsi="Times New Roman"/>
                <w:lang w:eastAsia="ru-RU"/>
              </w:rPr>
            </w:pPr>
          </w:p>
          <w:p w14:paraId="3D6D9586" w14:textId="04CC979F" w:rsidR="0067756D" w:rsidRPr="0067756D" w:rsidRDefault="0067756D" w:rsidP="00B725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3A4E024" w14:textId="372AD396" w:rsidR="0067756D" w:rsidRPr="00317E6B" w:rsidRDefault="0067756D" w:rsidP="0067756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Нефтегазосборный трубопровод от КП№117 </w:t>
            </w:r>
            <w:r w:rsidR="001161E4">
              <w:rPr>
                <w:rFonts w:ascii="Times New Roman" w:eastAsia="Times New Roman" w:hAnsi="Times New Roman"/>
                <w:b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="001161E4">
              <w:rPr>
                <w:rFonts w:ascii="Times New Roman" w:eastAsia="Times New Roman" w:hAnsi="Times New Roman"/>
                <w:b/>
                <w:lang w:eastAsia="ru-RU"/>
              </w:rPr>
              <w:t>т.</w:t>
            </w:r>
            <w:proofErr w:type="gramStart"/>
            <w:r w:rsidR="001161E4">
              <w:rPr>
                <w:rFonts w:ascii="Times New Roman" w:eastAsia="Times New Roman" w:hAnsi="Times New Roman"/>
                <w:b/>
                <w:lang w:eastAsia="ru-RU"/>
              </w:rPr>
              <w:t>вр</w:t>
            </w:r>
            <w:proofErr w:type="spellEnd"/>
            <w:r w:rsidR="001161E4">
              <w:rPr>
                <w:rFonts w:ascii="Times New Roman" w:eastAsia="Times New Roman" w:hAnsi="Times New Roman"/>
                <w:b/>
                <w:lang w:eastAsia="ru-RU"/>
              </w:rPr>
              <w:t>.(</w:t>
            </w:r>
            <w:proofErr w:type="gramEnd"/>
            <w:r w:rsidR="001161E4">
              <w:rPr>
                <w:rFonts w:ascii="Times New Roman" w:eastAsia="Times New Roman" w:hAnsi="Times New Roman"/>
                <w:b/>
                <w:lang w:eastAsia="ru-RU"/>
              </w:rPr>
              <w:t>з.281)</w:t>
            </w:r>
          </w:p>
          <w:p w14:paraId="37378F7C" w14:textId="77777777" w:rsidR="0067756D" w:rsidRDefault="0067756D" w:rsidP="006775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Замена участка трубопровода</w:t>
            </w:r>
          </w:p>
          <w:p w14:paraId="698849AF" w14:textId="340C3CC0" w:rsidR="0067756D" w:rsidRDefault="0067756D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Узлы запорной арматуры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14A8A"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шт;</w:t>
            </w:r>
          </w:p>
          <w:p w14:paraId="2C7F9CE9" w14:textId="21240E2A" w:rsidR="0067756D" w:rsidRDefault="0067756D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65100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шт;</w:t>
            </w:r>
          </w:p>
          <w:p w14:paraId="36B3646C" w14:textId="54835EB3" w:rsidR="0067756D" w:rsidRDefault="0067756D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Ограждение 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65100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шт;</w:t>
            </w:r>
          </w:p>
          <w:p w14:paraId="4ED4E7C5" w14:textId="39C03451" w:rsidR="00B14A8A" w:rsidRDefault="00B14A8A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Ограждение УКК №1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1шт;</w:t>
            </w:r>
          </w:p>
          <w:p w14:paraId="1B204B8B" w14:textId="77777777" w:rsidR="0067756D" w:rsidRDefault="0067756D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Заземление.</w:t>
            </w:r>
          </w:p>
          <w:p w14:paraId="40FED1D6" w14:textId="39921EF6" w:rsidR="0067756D" w:rsidRPr="0067756D" w:rsidRDefault="001161E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№1 </w:t>
            </w:r>
            <w:r w:rsidR="0067756D">
              <w:rPr>
                <w:rFonts w:ascii="Times New Roman" w:eastAsia="Times New Roman" w:hAnsi="Times New Roman"/>
                <w:lang w:eastAsia="ru-RU"/>
              </w:rPr>
              <w:t xml:space="preserve">Линейная часть </w:t>
            </w:r>
            <w:r w:rsidR="0067756D"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="0067756D"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>
              <w:rPr>
                <w:rFonts w:ascii="Times New Roman" w:eastAsia="Times New Roman" w:hAnsi="Times New Roman"/>
                <w:lang w:eastAsia="ru-RU"/>
              </w:rPr>
              <w:t>114</w:t>
            </w:r>
            <w:r w:rsidR="0067756D" w:rsidRPr="0067756D">
              <w:rPr>
                <w:rFonts w:ascii="Times New Roman" w:eastAsia="Times New Roman" w:hAnsi="Times New Roman"/>
                <w:lang w:eastAsia="ru-RU"/>
              </w:rPr>
              <w:t>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="0067756D"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="0067756D"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="0067756D"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67756D"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240 </w:t>
            </w:r>
            <w:r w:rsidR="0067756D"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7AA0B2C4" w14:textId="05E7E02D" w:rsidR="001161E4" w:rsidRDefault="001161E4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№2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F5418" w:rsidRPr="0067756D">
              <w:rPr>
                <w:rFonts w:ascii="Times New Roman" w:eastAsia="Times New Roman" w:hAnsi="Times New Roman"/>
                <w:lang w:eastAsia="ru-RU"/>
              </w:rPr>
              <w:t>Ø</w:t>
            </w:r>
            <w:r w:rsidR="00DF5418">
              <w:rPr>
                <w:rFonts w:ascii="Times New Roman" w:eastAsia="Times New Roman" w:hAnsi="Times New Roman"/>
                <w:lang w:eastAsia="ru-RU"/>
              </w:rPr>
              <w:t>114х8</w:t>
            </w:r>
            <w:r w:rsidR="00DF5418" w:rsidRPr="0067756D">
              <w:rPr>
                <w:rFonts w:ascii="Times New Roman" w:eastAsia="Times New Roman" w:hAnsi="Times New Roman"/>
                <w:lang w:eastAsia="ru-RU"/>
              </w:rPr>
              <w:t>мм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133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17A2B97E" w14:textId="035485B5" w:rsidR="00B7257E" w:rsidRDefault="00B7257E" w:rsidP="00864CB8">
            <w:pPr>
              <w:numPr>
                <w:ilvl w:val="0"/>
                <w:numId w:val="23"/>
              </w:numPr>
              <w:spacing w:after="0" w:line="240" w:lineRule="auto"/>
              <w:ind w:right="-108"/>
              <w:jc w:val="both"/>
              <w:rPr>
                <w:rFonts w:ascii="Times New Roman" w:hAnsi="Times New Roman"/>
                <w:lang w:eastAsia="ru-RU"/>
              </w:rPr>
            </w:pPr>
            <w:r w:rsidRPr="00B7257E">
              <w:rPr>
                <w:rFonts w:ascii="Times New Roman" w:hAnsi="Times New Roman"/>
                <w:lang w:eastAsia="ru-RU"/>
              </w:rPr>
              <w:t xml:space="preserve">Предусмотреть круглогодичные подъездные пути к узлам задвижек, камерам запуска и приема средств очистки и диагностики </w:t>
            </w:r>
            <w:r w:rsidRPr="00B7257E">
              <w:rPr>
                <w:rFonts w:ascii="Times New Roman" w:hAnsi="Times New Roman"/>
                <w:lang w:val="en-US" w:eastAsia="ru-RU"/>
              </w:rPr>
              <w:sym w:font="Symbol" w:char="F0BB"/>
            </w:r>
            <w:r w:rsidRPr="00B7257E">
              <w:rPr>
                <w:rFonts w:ascii="Times New Roman" w:hAnsi="Times New Roman"/>
                <w:lang w:eastAsia="ru-RU"/>
              </w:rPr>
              <w:t xml:space="preserve"> 7м.</w:t>
            </w:r>
          </w:p>
          <w:p w14:paraId="3DB38E83" w14:textId="77777777" w:rsidR="001F1FB5" w:rsidRPr="00B7257E" w:rsidRDefault="001F1FB5" w:rsidP="001F1FB5">
            <w:pPr>
              <w:pStyle w:val="af1"/>
              <w:spacing w:after="0" w:line="240" w:lineRule="auto"/>
              <w:ind w:left="502" w:right="-108"/>
              <w:jc w:val="both"/>
              <w:rPr>
                <w:rFonts w:ascii="Times New Roman" w:hAnsi="Times New Roman"/>
                <w:lang w:eastAsia="ru-RU"/>
              </w:rPr>
            </w:pPr>
          </w:p>
          <w:p w14:paraId="0BD83CB8" w14:textId="77777777" w:rsidR="00426364" w:rsidRPr="00B06708" w:rsidRDefault="00426364" w:rsidP="0042636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>Нефтегазосборный трубопровод Куст 101 – УДР - скв.21</w:t>
            </w:r>
            <w:proofErr w:type="gramStart"/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>Р(</w:t>
            </w:r>
            <w:proofErr w:type="gramEnd"/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>з.174)</w:t>
            </w:r>
          </w:p>
          <w:p w14:paraId="4DDFE04D" w14:textId="77777777" w:rsidR="001F1FB5" w:rsidRDefault="001F1FB5" w:rsidP="001F1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Замена участка трубопровода</w:t>
            </w:r>
          </w:p>
          <w:p w14:paraId="20ACC83C" w14:textId="6E82B9D3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Узлы запорной арматуры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5шт;</w:t>
            </w:r>
          </w:p>
          <w:p w14:paraId="1F8A6C9B" w14:textId="662C6008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5шт;</w:t>
            </w:r>
          </w:p>
          <w:p w14:paraId="1C7542BD" w14:textId="22023EB5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Ограждение 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5шт;</w:t>
            </w:r>
          </w:p>
          <w:p w14:paraId="393A7E48" w14:textId="77777777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Заземление.</w:t>
            </w:r>
          </w:p>
          <w:p w14:paraId="140B680D" w14:textId="516D601A" w:rsidR="001F1FB5" w:rsidRPr="0067756D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№1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>
              <w:rPr>
                <w:rFonts w:ascii="Times New Roman" w:eastAsia="Times New Roman" w:hAnsi="Times New Roman"/>
                <w:lang w:eastAsia="ru-RU"/>
              </w:rPr>
              <w:t>325х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226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14A370AD" w14:textId="39D1D601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№2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>
              <w:rPr>
                <w:rFonts w:ascii="Times New Roman" w:eastAsia="Times New Roman" w:hAnsi="Times New Roman"/>
                <w:lang w:eastAsia="ru-RU"/>
              </w:rPr>
              <w:t>219х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094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03703A69" w14:textId="22E0E64C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№3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F5418" w:rsidRPr="0067756D">
              <w:rPr>
                <w:rFonts w:ascii="Times New Roman" w:eastAsia="Times New Roman" w:hAnsi="Times New Roman"/>
                <w:lang w:eastAsia="ru-RU"/>
              </w:rPr>
              <w:t>Ø</w:t>
            </w:r>
            <w:r w:rsidR="00DF5418">
              <w:rPr>
                <w:rFonts w:ascii="Times New Roman" w:eastAsia="Times New Roman" w:hAnsi="Times New Roman"/>
                <w:lang w:eastAsia="ru-RU"/>
              </w:rPr>
              <w:t>219х8</w:t>
            </w:r>
            <w:r w:rsidR="00DF5418" w:rsidRPr="0067756D">
              <w:rPr>
                <w:rFonts w:ascii="Times New Roman" w:eastAsia="Times New Roman" w:hAnsi="Times New Roman"/>
                <w:lang w:eastAsia="ru-RU"/>
              </w:rPr>
              <w:t>мм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592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520F2800" w14:textId="5747A5AA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№4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>
              <w:rPr>
                <w:rFonts w:ascii="Times New Roman" w:eastAsia="Times New Roman" w:hAnsi="Times New Roman"/>
                <w:lang w:eastAsia="ru-RU"/>
              </w:rPr>
              <w:t>159х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292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5D2647EE" w14:textId="77777777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ind w:right="-108"/>
              <w:jc w:val="both"/>
              <w:rPr>
                <w:rFonts w:ascii="Times New Roman" w:hAnsi="Times New Roman"/>
                <w:lang w:eastAsia="ru-RU"/>
              </w:rPr>
            </w:pPr>
            <w:r w:rsidRPr="00B7257E">
              <w:rPr>
                <w:rFonts w:ascii="Times New Roman" w:hAnsi="Times New Roman"/>
                <w:lang w:eastAsia="ru-RU"/>
              </w:rPr>
              <w:t xml:space="preserve">Предусмотреть круглогодичные подъездные пути к узлам задвижек, камерам запуска и приема средств очистки и диагностики </w:t>
            </w:r>
            <w:r w:rsidRPr="00B7257E">
              <w:rPr>
                <w:rFonts w:ascii="Times New Roman" w:hAnsi="Times New Roman"/>
                <w:lang w:val="en-US" w:eastAsia="ru-RU"/>
              </w:rPr>
              <w:sym w:font="Symbol" w:char="F0BB"/>
            </w:r>
            <w:r w:rsidRPr="00B7257E">
              <w:rPr>
                <w:rFonts w:ascii="Times New Roman" w:hAnsi="Times New Roman"/>
                <w:lang w:eastAsia="ru-RU"/>
              </w:rPr>
              <w:t xml:space="preserve"> 7м.</w:t>
            </w:r>
          </w:p>
          <w:p w14:paraId="46454571" w14:textId="77777777" w:rsidR="001F1FB5" w:rsidRPr="00B7257E" w:rsidRDefault="001F1FB5" w:rsidP="001F1FB5">
            <w:pPr>
              <w:pStyle w:val="af1"/>
              <w:spacing w:after="0" w:line="240" w:lineRule="auto"/>
              <w:ind w:left="502" w:right="-108"/>
              <w:jc w:val="both"/>
              <w:rPr>
                <w:rFonts w:ascii="Times New Roman" w:hAnsi="Times New Roman"/>
                <w:lang w:eastAsia="ru-RU"/>
              </w:rPr>
            </w:pPr>
          </w:p>
          <w:p w14:paraId="2A035083" w14:textId="77777777" w:rsidR="00426364" w:rsidRDefault="00426364" w:rsidP="004263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 xml:space="preserve">Нефтегазосборный трубопровод Куст 124 – </w:t>
            </w:r>
            <w:proofErr w:type="spellStart"/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>т.вр</w:t>
            </w:r>
            <w:proofErr w:type="spellEnd"/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 xml:space="preserve">. УДР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–</w:t>
            </w:r>
            <w:r w:rsidRPr="00B06708">
              <w:rPr>
                <w:rFonts w:ascii="Times New Roman" w:eastAsia="Times New Roman" w:hAnsi="Times New Roman"/>
                <w:b/>
                <w:lang w:eastAsia="ru-RU"/>
              </w:rPr>
              <w:t xml:space="preserve"> ЦПС</w:t>
            </w:r>
          </w:p>
          <w:p w14:paraId="427FEC61" w14:textId="77777777" w:rsidR="001F1FB5" w:rsidRDefault="001F1FB5" w:rsidP="001F1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Замена участка трубопровода</w:t>
            </w:r>
          </w:p>
          <w:p w14:paraId="409C1E67" w14:textId="27D0880C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Узлы запорной арматуры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</w:t>
            </w:r>
            <w:r w:rsidR="00426364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шт;</w:t>
            </w:r>
          </w:p>
          <w:p w14:paraId="4047351A" w14:textId="464564B7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</w:t>
            </w:r>
            <w:r w:rsidR="00426364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шт;</w:t>
            </w:r>
          </w:p>
          <w:p w14:paraId="06CCFE91" w14:textId="6474738D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Ограждение УЗА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</w:t>
            </w:r>
            <w:r w:rsidR="00426364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шт;</w:t>
            </w:r>
          </w:p>
          <w:p w14:paraId="014EA52C" w14:textId="77777777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Заземление.</w:t>
            </w:r>
          </w:p>
          <w:p w14:paraId="412327B5" w14:textId="32B50DC0" w:rsidR="001F1FB5" w:rsidRPr="0067756D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№1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 w:rsidR="00702356">
              <w:rPr>
                <w:rFonts w:ascii="Times New Roman" w:eastAsia="Times New Roman" w:hAnsi="Times New Roman"/>
                <w:lang w:eastAsia="ru-RU"/>
              </w:rPr>
              <w:t>159</w:t>
            </w:r>
            <w:r>
              <w:rPr>
                <w:rFonts w:ascii="Times New Roman" w:eastAsia="Times New Roman" w:hAnsi="Times New Roman"/>
                <w:lang w:eastAsia="ru-RU"/>
              </w:rPr>
              <w:t>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 w:rsidR="00702356">
              <w:rPr>
                <w:rFonts w:ascii="Times New Roman" w:eastAsia="Times New Roman" w:hAnsi="Times New Roman"/>
                <w:lang w:eastAsia="ru-RU"/>
              </w:rPr>
              <w:t>2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 w:rsidR="00702356">
              <w:rPr>
                <w:rFonts w:ascii="Times New Roman" w:eastAsia="Times New Roman" w:hAnsi="Times New Roman"/>
                <w:lang w:eastAsia="ru-RU"/>
              </w:rPr>
              <w:t>300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7CB7105C" w14:textId="53AAF564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№2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>
              <w:rPr>
                <w:rFonts w:ascii="Times New Roman" w:eastAsia="Times New Roman" w:hAnsi="Times New Roman"/>
                <w:lang w:eastAsia="ru-RU"/>
              </w:rPr>
              <w:t>273х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 w:rsidR="00702356">
              <w:rPr>
                <w:rFonts w:ascii="Times New Roman" w:eastAsia="Times New Roman" w:hAnsi="Times New Roman"/>
                <w:lang w:eastAsia="ru-RU"/>
              </w:rPr>
              <w:t>0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 w:rsidR="00702356">
              <w:rPr>
                <w:rFonts w:ascii="Times New Roman" w:eastAsia="Times New Roman" w:hAnsi="Times New Roman"/>
                <w:lang w:eastAsia="ru-RU"/>
              </w:rPr>
              <w:t>069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15FB9B47" w14:textId="49209D84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Участок №3 Линейная часть </w:t>
            </w:r>
            <w:r>
              <w:rPr>
                <w:rFonts w:ascii="Times New Roman" w:eastAsia="Times New Roman" w:hAnsi="Times New Roman"/>
                <w:lang w:val="en-US" w:eastAsia="ru-RU"/>
              </w:rPr>
              <w:sym w:font="Symbol" w:char="F0BB"/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 Ø</w:t>
            </w:r>
            <w:r>
              <w:rPr>
                <w:rFonts w:ascii="Times New Roman" w:eastAsia="Times New Roman" w:hAnsi="Times New Roman"/>
                <w:lang w:eastAsia="ru-RU"/>
              </w:rPr>
              <w:t>325х</w:t>
            </w:r>
            <w:r w:rsidR="00B46210">
              <w:rPr>
                <w:rFonts w:ascii="Times New Roman" w:eastAsia="Times New Roman" w:hAnsi="Times New Roman"/>
                <w:lang w:eastAsia="ru-RU"/>
              </w:rPr>
              <w:t>8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 xml:space="preserve">мм, </w:t>
            </w:r>
            <w:r w:rsidRPr="0067756D"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648 </w:t>
            </w:r>
            <w:r w:rsidRPr="0067756D">
              <w:rPr>
                <w:rFonts w:ascii="Times New Roman" w:eastAsia="Times New Roman" w:hAnsi="Times New Roman"/>
                <w:lang w:eastAsia="ru-RU"/>
              </w:rPr>
              <w:t>км.</w:t>
            </w:r>
          </w:p>
          <w:p w14:paraId="113B44F8" w14:textId="61003186" w:rsidR="001F1FB5" w:rsidRDefault="001F1FB5" w:rsidP="00864CB8">
            <w:pPr>
              <w:numPr>
                <w:ilvl w:val="0"/>
                <w:numId w:val="23"/>
              </w:numPr>
              <w:spacing w:after="0" w:line="240" w:lineRule="auto"/>
              <w:ind w:right="-108"/>
              <w:jc w:val="both"/>
              <w:rPr>
                <w:rFonts w:ascii="Times New Roman" w:hAnsi="Times New Roman"/>
                <w:lang w:eastAsia="ru-RU"/>
              </w:rPr>
            </w:pPr>
            <w:r w:rsidRPr="00B7257E">
              <w:rPr>
                <w:rFonts w:ascii="Times New Roman" w:hAnsi="Times New Roman"/>
                <w:lang w:eastAsia="ru-RU"/>
              </w:rPr>
              <w:t xml:space="preserve">Предусмотреть круглогодичные подъездные пути к узлам задвижек, камерам запуска и приема средств очистки и диагностики </w:t>
            </w:r>
            <w:r w:rsidRPr="00B7257E">
              <w:rPr>
                <w:rFonts w:ascii="Times New Roman" w:hAnsi="Times New Roman"/>
                <w:lang w:val="en-US" w:eastAsia="ru-RU"/>
              </w:rPr>
              <w:sym w:font="Symbol" w:char="F0BB"/>
            </w:r>
            <w:r w:rsidRPr="00B7257E">
              <w:rPr>
                <w:rFonts w:ascii="Times New Roman" w:hAnsi="Times New Roman"/>
                <w:lang w:eastAsia="ru-RU"/>
              </w:rPr>
              <w:t xml:space="preserve"> 7м.</w:t>
            </w:r>
          </w:p>
          <w:p w14:paraId="05B5E856" w14:textId="28D39534" w:rsidR="00864CB8" w:rsidRPr="00864CB8" w:rsidRDefault="00864CB8" w:rsidP="00864CB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64CB8">
              <w:rPr>
                <w:rFonts w:ascii="Times New Roman" w:eastAsia="Times New Roman" w:hAnsi="Times New Roman"/>
                <w:lang w:eastAsia="ru-RU"/>
              </w:rPr>
              <w:t>Переход</w:t>
            </w:r>
            <w:r w:rsidR="003737EC">
              <w:rPr>
                <w:rFonts w:ascii="Times New Roman" w:eastAsia="Times New Roman" w:hAnsi="Times New Roman"/>
                <w:lang w:eastAsia="ru-RU"/>
              </w:rPr>
              <w:t>ы</w:t>
            </w:r>
            <w:r w:rsidRPr="00864CB8">
              <w:rPr>
                <w:rFonts w:ascii="Times New Roman" w:eastAsia="Times New Roman" w:hAnsi="Times New Roman"/>
                <w:lang w:eastAsia="ru-RU"/>
              </w:rPr>
              <w:t xml:space="preserve"> через р. </w:t>
            </w:r>
            <w:proofErr w:type="spellStart"/>
            <w:r w:rsidRPr="00864CB8">
              <w:rPr>
                <w:rFonts w:ascii="Times New Roman" w:eastAsia="Times New Roman" w:hAnsi="Times New Roman"/>
                <w:lang w:eastAsia="ru-RU"/>
              </w:rPr>
              <w:t>Чепырьега</w:t>
            </w:r>
            <w:proofErr w:type="spellEnd"/>
            <w:r w:rsidRPr="00864CB8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864CB8">
              <w:rPr>
                <w:rFonts w:ascii="Times New Roman" w:eastAsia="Times New Roman" w:hAnsi="Times New Roman"/>
                <w:lang w:eastAsia="ru-RU"/>
              </w:rPr>
              <w:t>р.Нумторъега</w:t>
            </w:r>
            <w:proofErr w:type="spellEnd"/>
            <w:r w:rsidRPr="00864CB8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F78DA9D" w14:textId="77777777" w:rsidR="00864CB8" w:rsidRDefault="00864CB8" w:rsidP="00864CB8">
            <w:pPr>
              <w:spacing w:after="0" w:line="240" w:lineRule="auto"/>
              <w:ind w:left="502" w:right="-108"/>
              <w:jc w:val="both"/>
              <w:rPr>
                <w:rFonts w:ascii="Times New Roman" w:hAnsi="Times New Roman"/>
                <w:lang w:eastAsia="ru-RU"/>
              </w:rPr>
            </w:pPr>
          </w:p>
          <w:p w14:paraId="723BA2A1" w14:textId="37E14FA8" w:rsidR="00A47944" w:rsidRDefault="00A47944" w:rsidP="00B725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170EBF9" w14:textId="77777777" w:rsidR="00A47944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Протяжённость линейной части уточнить инженерными изысканиями.</w:t>
            </w:r>
          </w:p>
          <w:p w14:paraId="3407A232" w14:textId="0208820B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Объёмы основных показателей проектируемых объектов представлены условно для возможности формирования конкурсной документации и требует уточнения и согласования с Заказчиком в процессе проектирования.</w:t>
            </w:r>
          </w:p>
        </w:tc>
      </w:tr>
      <w:tr w:rsidR="00A47944" w:rsidRPr="005223B9" w14:paraId="11AC53BC" w14:textId="77777777" w:rsidTr="008677CA">
        <w:trPr>
          <w:trHeight w:val="691"/>
        </w:trPr>
        <w:tc>
          <w:tcPr>
            <w:tcW w:w="636" w:type="dxa"/>
            <w:vAlign w:val="center"/>
          </w:tcPr>
          <w:p w14:paraId="51BA1ACB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 xml:space="preserve"> 14</w:t>
            </w:r>
          </w:p>
        </w:tc>
        <w:tc>
          <w:tcPr>
            <w:tcW w:w="3192" w:type="dxa"/>
            <w:vAlign w:val="center"/>
          </w:tcPr>
          <w:p w14:paraId="6BA2B689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Этапы строительства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F317C14" w14:textId="77777777" w:rsidR="00A47944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3B361F" w14:textId="6A8E5686" w:rsidR="00B06708" w:rsidRPr="00BF32C1" w:rsidRDefault="00B06708" w:rsidP="00B067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Этап-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>Высоконапорный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водовод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т.вр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(з.223) – куст 11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>4</w:t>
            </w:r>
            <w:r w:rsidRPr="00BF32C1">
              <w:rPr>
                <w:sz w:val="24"/>
                <w:szCs w:val="24"/>
              </w:rPr>
              <w:t xml:space="preserve"> </w:t>
            </w:r>
          </w:p>
          <w:p w14:paraId="0497F624" w14:textId="44D2A328" w:rsidR="00B06708" w:rsidRPr="00BF32C1" w:rsidRDefault="00B06708" w:rsidP="00B067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Этап-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Нефтегазосборный трубопровод от КП№117 – </w:t>
            </w:r>
            <w:proofErr w:type="spellStart"/>
            <w:r w:rsidRPr="00BF32C1">
              <w:rPr>
                <w:rFonts w:ascii="Times New Roman" w:eastAsia="Times New Roman" w:hAnsi="Times New Roman"/>
                <w:lang w:eastAsia="ru-RU"/>
              </w:rPr>
              <w:t>т.</w:t>
            </w:r>
            <w:proofErr w:type="gramStart"/>
            <w:r w:rsidRPr="00BF32C1">
              <w:rPr>
                <w:rFonts w:ascii="Times New Roman" w:eastAsia="Times New Roman" w:hAnsi="Times New Roman"/>
                <w:lang w:eastAsia="ru-RU"/>
              </w:rPr>
              <w:t>вр</w:t>
            </w:r>
            <w:proofErr w:type="spellEnd"/>
            <w:r w:rsidRPr="00BF32C1">
              <w:rPr>
                <w:rFonts w:ascii="Times New Roman" w:eastAsia="Times New Roman" w:hAnsi="Times New Roman"/>
                <w:lang w:eastAsia="ru-RU"/>
              </w:rPr>
              <w:t>.(</w:t>
            </w:r>
            <w:proofErr w:type="gramEnd"/>
            <w:r w:rsidRPr="00BF32C1">
              <w:rPr>
                <w:rFonts w:ascii="Times New Roman" w:eastAsia="Times New Roman" w:hAnsi="Times New Roman"/>
                <w:lang w:eastAsia="ru-RU"/>
              </w:rPr>
              <w:t>з.281)</w:t>
            </w:r>
          </w:p>
          <w:p w14:paraId="54CA835E" w14:textId="5FCA1D75" w:rsidR="00B06708" w:rsidRPr="00BF32C1" w:rsidRDefault="00B06708" w:rsidP="00B067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Этап-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Нефтегазосборный трубопровод </w:t>
            </w:r>
            <w:r>
              <w:rPr>
                <w:rFonts w:ascii="Times New Roman" w:eastAsia="Times New Roman" w:hAnsi="Times New Roman"/>
                <w:lang w:eastAsia="ru-RU"/>
              </w:rPr>
              <w:t>Куст 101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lang w:eastAsia="ru-RU"/>
              </w:rPr>
              <w:t>УДР - скв.21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 w:rsidRPr="00BF32C1">
              <w:rPr>
                <w:rFonts w:ascii="Times New Roman" w:eastAsia="Times New Roman" w:hAnsi="Times New Roman"/>
                <w:lang w:eastAsia="ru-RU"/>
              </w:rPr>
              <w:t>з.</w:t>
            </w:r>
            <w:r>
              <w:rPr>
                <w:rFonts w:ascii="Times New Roman" w:eastAsia="Times New Roman" w:hAnsi="Times New Roman"/>
                <w:lang w:eastAsia="ru-RU"/>
              </w:rPr>
              <w:t>174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781E8124" w14:textId="67D8E8DE" w:rsidR="00B06708" w:rsidRPr="00BF32C1" w:rsidRDefault="00B06708" w:rsidP="00B067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Этап-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Нефтегазосборный трубопровод </w:t>
            </w:r>
            <w:r>
              <w:rPr>
                <w:rFonts w:ascii="Times New Roman" w:eastAsia="Times New Roman" w:hAnsi="Times New Roman"/>
                <w:lang w:eastAsia="ru-RU"/>
              </w:rPr>
              <w:t>Куст 124</w:t>
            </w:r>
            <w:r w:rsidRPr="00BF32C1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т.вр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УДР - ЦПС</w:t>
            </w:r>
          </w:p>
          <w:p w14:paraId="68FDC2FE" w14:textId="59B9AFE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2E6A2E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</w:rPr>
              <w:t>Этапы строительства согласовать с Заказчиком на стадии проектирования.</w:t>
            </w:r>
          </w:p>
        </w:tc>
      </w:tr>
      <w:tr w:rsidR="00A47944" w:rsidRPr="005223B9" w14:paraId="4C542B97" w14:textId="77777777" w:rsidTr="008677CA">
        <w:trPr>
          <w:trHeight w:val="274"/>
        </w:trPr>
        <w:tc>
          <w:tcPr>
            <w:tcW w:w="636" w:type="dxa"/>
            <w:vAlign w:val="center"/>
          </w:tcPr>
          <w:p w14:paraId="1B1511CA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3192" w:type="dxa"/>
            <w:vAlign w:val="center"/>
          </w:tcPr>
          <w:p w14:paraId="12583898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Особые условия строительства</w:t>
            </w:r>
          </w:p>
        </w:tc>
        <w:tc>
          <w:tcPr>
            <w:tcW w:w="6521" w:type="dxa"/>
            <w:vAlign w:val="center"/>
          </w:tcPr>
          <w:p w14:paraId="5D7FDA43" w14:textId="77777777" w:rsidR="00A47944" w:rsidRPr="005223B9" w:rsidRDefault="00A47944" w:rsidP="00A4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Cs/>
                <w:lang w:eastAsia="ru-RU"/>
              </w:rPr>
              <w:t>Проектируемый объект расположен вблизи действующих коммуникаций и объектов добычи нефти.</w:t>
            </w:r>
          </w:p>
          <w:p w14:paraId="0CE51B47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Cs/>
                <w:lang w:eastAsia="ru-RU"/>
              </w:rPr>
              <w:t>Учёт влияния особых условий на производства работ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, устанавливаются Проектировщиком по согласованию с Заказчиком согласно Приказа Минстроя РФ №421/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от 04.08.2020г.</w:t>
            </w:r>
          </w:p>
        </w:tc>
      </w:tr>
      <w:tr w:rsidR="00A47944" w:rsidRPr="005223B9" w14:paraId="7FBD1FF2" w14:textId="77777777" w:rsidTr="008677CA">
        <w:trPr>
          <w:trHeight w:val="274"/>
        </w:trPr>
        <w:tc>
          <w:tcPr>
            <w:tcW w:w="636" w:type="dxa"/>
            <w:vAlign w:val="center"/>
          </w:tcPr>
          <w:p w14:paraId="54190D8E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</w:p>
        </w:tc>
        <w:tc>
          <w:tcPr>
            <w:tcW w:w="3192" w:type="dxa"/>
            <w:vAlign w:val="center"/>
          </w:tcPr>
          <w:p w14:paraId="6029E849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Ранее выполненная документация</w:t>
            </w:r>
          </w:p>
        </w:tc>
        <w:tc>
          <w:tcPr>
            <w:tcW w:w="6521" w:type="dxa"/>
            <w:vAlign w:val="center"/>
          </w:tcPr>
          <w:p w14:paraId="2348A1C0" w14:textId="77777777" w:rsidR="00A47944" w:rsidRDefault="00451A9E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ш.</w:t>
            </w:r>
            <w:r w:rsidR="00C90FCA" w:rsidRPr="00612235">
              <w:rPr>
                <w:rFonts w:ascii="Times New Roman" w:eastAsia="Times New Roman" w:hAnsi="Times New Roman"/>
                <w:lang w:eastAsia="ru-RU"/>
              </w:rPr>
              <w:t>233</w:t>
            </w:r>
            <w:r>
              <w:rPr>
                <w:rFonts w:ascii="Times New Roman" w:eastAsia="Times New Roman" w:hAnsi="Times New Roman"/>
                <w:lang w:eastAsia="ru-RU"/>
              </w:rPr>
              <w:t>.00</w:t>
            </w:r>
            <w:r w:rsidR="00C90FCA" w:rsidRPr="00612235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="00612235" w:rsidRPr="00612235">
              <w:rPr>
                <w:rFonts w:ascii="Times New Roman" w:eastAsia="Times New Roman" w:hAnsi="Times New Roman"/>
                <w:lang w:eastAsia="ru-RU"/>
              </w:rPr>
              <w:t>Западно-</w:t>
            </w:r>
            <w:proofErr w:type="spellStart"/>
            <w:r w:rsidR="00612235" w:rsidRPr="00612235">
              <w:rPr>
                <w:rFonts w:ascii="Times New Roman" w:eastAsia="Times New Roman" w:hAnsi="Times New Roman"/>
                <w:lang w:eastAsia="ru-RU"/>
              </w:rPr>
              <w:t>Малобадыкское</w:t>
            </w:r>
            <w:proofErr w:type="spellEnd"/>
            <w:r w:rsidR="00612235" w:rsidRPr="00612235">
              <w:rPr>
                <w:rFonts w:ascii="Times New Roman" w:eastAsia="Times New Roman" w:hAnsi="Times New Roman"/>
                <w:lang w:eastAsia="ru-RU"/>
              </w:rPr>
              <w:t xml:space="preserve"> месторождение. </w:t>
            </w:r>
            <w:r w:rsidR="00C90FCA" w:rsidRPr="00612235">
              <w:rPr>
                <w:rFonts w:ascii="Times New Roman" w:eastAsia="Times New Roman" w:hAnsi="Times New Roman"/>
                <w:lang w:eastAsia="ru-RU"/>
              </w:rPr>
              <w:t xml:space="preserve">Обустройство </w:t>
            </w:r>
            <w:r w:rsidR="00612235" w:rsidRPr="00612235">
              <w:rPr>
                <w:rFonts w:ascii="Times New Roman" w:eastAsia="Times New Roman" w:hAnsi="Times New Roman"/>
                <w:lang w:eastAsia="ru-RU"/>
              </w:rPr>
              <w:t>кустов 109,110,111,112,114,117» 1 очередь.</w:t>
            </w:r>
            <w:r w:rsidR="00C90FC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6FA09D3D" w14:textId="6BE20CD1" w:rsidR="00711771" w:rsidRPr="005223B9" w:rsidRDefault="00711771" w:rsidP="00DB58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1771">
              <w:rPr>
                <w:rFonts w:ascii="Times New Roman" w:eastAsia="Times New Roman" w:hAnsi="Times New Roman"/>
                <w:lang w:eastAsia="ru-RU"/>
              </w:rPr>
              <w:t xml:space="preserve">ш.7109 Обустройство южной части. 2 этап </w:t>
            </w:r>
          </w:p>
        </w:tc>
      </w:tr>
      <w:tr w:rsidR="00A47944" w:rsidRPr="005223B9" w14:paraId="64F69576" w14:textId="77777777" w:rsidTr="008677CA">
        <w:trPr>
          <w:trHeight w:val="274"/>
        </w:trPr>
        <w:tc>
          <w:tcPr>
            <w:tcW w:w="636" w:type="dxa"/>
            <w:vAlign w:val="center"/>
          </w:tcPr>
          <w:p w14:paraId="157F919C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17</w:t>
            </w:r>
          </w:p>
        </w:tc>
        <w:tc>
          <w:tcPr>
            <w:tcW w:w="3192" w:type="dxa"/>
            <w:vAlign w:val="center"/>
          </w:tcPr>
          <w:p w14:paraId="5A01C98A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 по интеграции объекта в существующую инфраструктуру</w:t>
            </w:r>
          </w:p>
        </w:tc>
        <w:tc>
          <w:tcPr>
            <w:tcW w:w="6521" w:type="dxa"/>
            <w:vAlign w:val="center"/>
          </w:tcPr>
          <w:p w14:paraId="119D91FF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Обеспечить интеграцию проектируемых объектов в действующую инфраструктуру.</w:t>
            </w:r>
          </w:p>
        </w:tc>
      </w:tr>
      <w:tr w:rsidR="00A47944" w:rsidRPr="005223B9" w14:paraId="7E97820C" w14:textId="77777777" w:rsidTr="008677CA">
        <w:trPr>
          <w:trHeight w:val="471"/>
        </w:trPr>
        <w:tc>
          <w:tcPr>
            <w:tcW w:w="10349" w:type="dxa"/>
            <w:gridSpan w:val="3"/>
            <w:vAlign w:val="center"/>
          </w:tcPr>
          <w:p w14:paraId="62D0C80D" w14:textId="77777777" w:rsidR="00A47944" w:rsidRPr="005223B9" w:rsidRDefault="00A47944" w:rsidP="00A47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ОСНОВНЫЕ ТРЕБОВАНИЯ К ПРОЕКТНЫМ РЕШЕНИЯМ</w:t>
            </w:r>
          </w:p>
        </w:tc>
      </w:tr>
      <w:tr w:rsidR="00A47944" w:rsidRPr="005223B9" w14:paraId="2A01C931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1564F2B5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  <w:tc>
          <w:tcPr>
            <w:tcW w:w="3192" w:type="dxa"/>
            <w:vAlign w:val="center"/>
          </w:tcPr>
          <w:p w14:paraId="5CBFD667" w14:textId="77777777" w:rsidR="00A47944" w:rsidRPr="005223B9" w:rsidRDefault="00A47944" w:rsidP="00A479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техническим и технологическим решениям</w:t>
            </w:r>
          </w:p>
        </w:tc>
        <w:tc>
          <w:tcPr>
            <w:tcW w:w="6521" w:type="dxa"/>
            <w:vAlign w:val="center"/>
          </w:tcPr>
          <w:p w14:paraId="5E8179B7" w14:textId="6E7B7218" w:rsidR="006E784B" w:rsidRPr="009D43BC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D43BC">
              <w:rPr>
                <w:rFonts w:ascii="Times New Roman" w:hAnsi="Times New Roman"/>
                <w:b/>
                <w:color w:val="000000" w:themeColor="text1"/>
              </w:rPr>
              <w:t>Высоконапорный водовод</w:t>
            </w:r>
          </w:p>
          <w:p w14:paraId="69338A79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Запроектировать </w:t>
            </w:r>
            <w:r>
              <w:rPr>
                <w:rFonts w:ascii="Times New Roman" w:hAnsi="Times New Roman"/>
                <w:color w:val="000000" w:themeColor="text1"/>
              </w:rPr>
              <w:t>высоконапорный водовод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 от</w:t>
            </w:r>
            <w:r>
              <w:rPr>
                <w:rFonts w:ascii="Times New Roman" w:hAnsi="Times New Roman"/>
                <w:color w:val="000000" w:themeColor="text1"/>
              </w:rPr>
              <w:t xml:space="preserve"> точки врезки задвижки №223 до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кустовой площадки № 114.</w:t>
            </w:r>
          </w:p>
          <w:p w14:paraId="79542609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Диаметр трубопровода определить проектом. Гидравлический расчет согласовать с ОЭТ.</w:t>
            </w:r>
          </w:p>
          <w:p w14:paraId="2C441E8F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Протяженность трубопровода уточнить при проектировании по результатам инженерных изысканий.</w:t>
            </w:r>
          </w:p>
          <w:p w14:paraId="4C550E05" w14:textId="77777777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План трассы трубопровода согласовать с Заказчиком.</w:t>
            </w:r>
          </w:p>
          <w:p w14:paraId="7607A6E3" w14:textId="77777777" w:rsidR="006E784B" w:rsidRPr="00006F2E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При определении точек подключения, учитывать ранее запроектированные объекты.</w:t>
            </w:r>
          </w:p>
          <w:p w14:paraId="1E9A40D6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Точки подключения к существующей системе трубопроводов или ранее запроектированным объектам, коммуникациям уточняются согласно гидравлическому расчету системы.</w:t>
            </w:r>
          </w:p>
          <w:p w14:paraId="1EB61AA6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Способ прокладки трубопровода: подземный.</w:t>
            </w:r>
          </w:p>
          <w:p w14:paraId="4B292207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Глубину прокладки трассы запроектировать с учетом промерзания грунтов, профиль залегания выдержать равномерный по всей протяженности трубопровода.</w:t>
            </w:r>
          </w:p>
          <w:p w14:paraId="040B4A94" w14:textId="77777777" w:rsidR="006E784B" w:rsidRPr="00DE4D6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DE4D6F">
              <w:rPr>
                <w:rFonts w:ascii="Times New Roman" w:hAnsi="Times New Roman"/>
                <w:color w:val="000000" w:themeColor="text1"/>
              </w:rPr>
              <w:lastRenderedPageBreak/>
              <w:t>Предусмотреть защиту трубопроводов от внутренней коррозии с применением труб и фасонных изделий с внутре</w:t>
            </w:r>
            <w:r>
              <w:rPr>
                <w:rFonts w:ascii="Times New Roman" w:hAnsi="Times New Roman"/>
                <w:color w:val="000000" w:themeColor="text1"/>
              </w:rPr>
              <w:t>нним антикоррозионным покрытием или в качестве альтернативы применение трубы и фасонных изделий без внутреннего покрытия с увеличением толщины стенки.</w:t>
            </w:r>
          </w:p>
          <w:p w14:paraId="4038AFAF" w14:textId="0347B7FC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Способ внутренней антикоррозионной защиты определить на основании технико-экономического обоснования.</w:t>
            </w:r>
          </w:p>
          <w:p w14:paraId="7169E8A7" w14:textId="737AB853" w:rsidR="00B46210" w:rsidRPr="006247AF" w:rsidRDefault="00B46210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46210">
              <w:rPr>
                <w:rFonts w:ascii="Times New Roman" w:hAnsi="Times New Roman"/>
                <w:color w:val="000000" w:themeColor="text1"/>
              </w:rPr>
              <w:t>Предусмотреть внутреннее защитное полимерное покрытие</w:t>
            </w:r>
          </w:p>
          <w:p w14:paraId="59B8B4F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Конструкцию и метод выполнения пересечений через естественные и искусственные препятствия определить при проектировании, и согласовать с Заказчиком и надзорными организациями. </w:t>
            </w:r>
          </w:p>
          <w:p w14:paraId="1E02A918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Пересечения с наземными и подземными коммуникациями выполнить по полученным от владельца коммуникаций техническим условиям.</w:t>
            </w:r>
          </w:p>
          <w:p w14:paraId="671DB6E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Трасса трубопровода через каждый километр, а также в местах поворота, пересечения автомобильных дорог, переходов через крупные овраги, переходов через каналы, переходов через реки должна быть закреплена на местности постоянными знаками высотой 1,5-2м </w:t>
            </w:r>
          </w:p>
          <w:p w14:paraId="79FE1301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В местах пересечения трубопроводов с ВЛ 6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кВ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и выше предусматривать защитный кожух.</w:t>
            </w:r>
          </w:p>
          <w:p w14:paraId="232C06D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Исключить строительство трубопровода при параллельной прокладке в одном коридоре с ВЛ. Расстояние между трубопроводами и ВЛ должно быть не менее 30 м для снижения воздействия на трубопровод блуждающих токов. </w:t>
            </w:r>
          </w:p>
          <w:p w14:paraId="6B0E910F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тепловую изоляцию из негорючих материалов, выходящих на поверхность частей трубопровода для исключения размораживания трубопровода на случай остановки. (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Осн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. ст. 49 Федерального закона от 22.07.2008 ФЗ-123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ТРоТПБ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>).</w:t>
            </w:r>
          </w:p>
          <w:p w14:paraId="28DFE66F" w14:textId="77777777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ограждения узлов запорной арматуры. Ограждение должно иметь высоту не менее 1,5 метров, решетки толщиной не менее 3мм. Секции ограждения выполнить из некапитальных конструкций: сетки «Махаон». Цвет ограждений должен соответствовать требованиям корпоративного стандарта.</w:t>
            </w:r>
          </w:p>
          <w:p w14:paraId="3097FF1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установку с внешней стороны ограждения следующих указателей:</w:t>
            </w:r>
          </w:p>
          <w:p w14:paraId="52215212" w14:textId="77777777" w:rsidR="006E784B" w:rsidRPr="006247AF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технологическая схема узла;</w:t>
            </w:r>
          </w:p>
          <w:p w14:paraId="63565208" w14:textId="77777777" w:rsidR="006E784B" w:rsidRPr="006247AF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информационная таблица с указанием принадлежности к организации, контактные номера телефонов;</w:t>
            </w:r>
          </w:p>
          <w:p w14:paraId="0195E06A" w14:textId="77777777" w:rsidR="006E784B" w:rsidRPr="006247AF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предупреждающие знаки «Стой! Запретная зона. Проход запрещен».</w:t>
            </w:r>
          </w:p>
          <w:p w14:paraId="6DCEFE60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круглогодичные подъездные пути к узлам задвижек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90187BC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Конструктивное исполнение площадок обслуживания запорной арматуры и другого линейного оборудования должно обеспечивать возможность кругового доступа и обслуживания оборудования в соответствии с требованиями Приказа № 534 Об утверждении федеральных норм и правил в области промышленной безопасности «Правила безопасности в нефтяной и газовой промышленности».</w:t>
            </w:r>
          </w:p>
          <w:p w14:paraId="0AC11B08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lastRenderedPageBreak/>
              <w:t>Предусмотреть точки местного контроля давления в начале и в конце участков, в том числе на узлах до и после запорной арматуры.</w:t>
            </w:r>
          </w:p>
          <w:p w14:paraId="2D36AC51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установку технологических задвижек перед узлами переключения на случай разгерметизации и последующего опорожнения   трубопровода.</w:t>
            </w:r>
          </w:p>
          <w:p w14:paraId="257D71EC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в проекте расчет на безопасный ресурс эксплуатации трубопроводов.</w:t>
            </w:r>
          </w:p>
          <w:p w14:paraId="5888440C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подбор и установку запорной арматуры для районов Крайнего Севера и районов, приравненных к Крайнему Северу с параметрами рабочей температуры от плюс 45°С до минус 60°С.</w:t>
            </w:r>
          </w:p>
          <w:p w14:paraId="7EA76DFA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Проектным решением предусмотреть гарантированное обеспечение устойчивости трубопровода, в том числе против нагрузок, связанных с плавучестью трубопровода и линейными расширениями.</w:t>
            </w:r>
          </w:p>
          <w:p w14:paraId="7833060E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наружную антикоррозионную изоляцию трубопровода. </w:t>
            </w:r>
          </w:p>
          <w:p w14:paraId="587C3933" w14:textId="77777777" w:rsidR="006E784B" w:rsidRDefault="006E784B" w:rsidP="006E784B">
            <w:pPr>
              <w:pStyle w:val="af1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антикоррозионную защиту наружной поверхности сварных стыков и фасонных деталей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термоусаживающимися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полимерными лентами и жидкими эпоксидными либо битумными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праймерами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ГОСТ 51164-98.</w:t>
            </w:r>
          </w:p>
          <w:p w14:paraId="30AB4BF2" w14:textId="606DE4BB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tabs>
                <w:tab w:val="num" w:pos="302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       В качестве основной марки стали трубопровода и фасонных частей выбрать </w:t>
            </w:r>
            <w:r w:rsidR="00B46210">
              <w:rPr>
                <w:rFonts w:ascii="Times New Roman" w:hAnsi="Times New Roman"/>
                <w:color w:val="000000" w:themeColor="text1"/>
              </w:rPr>
              <w:t>марку стали Ст20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, с обязательным указанием в проекте альтернативных марок стали </w:t>
            </w:r>
            <w:r>
              <w:rPr>
                <w:rFonts w:ascii="Times New Roman" w:hAnsi="Times New Roman"/>
                <w:color w:val="000000" w:themeColor="text1"/>
              </w:rPr>
              <w:t xml:space="preserve">20, </w:t>
            </w:r>
            <w:r w:rsidR="00B46210">
              <w:rPr>
                <w:rFonts w:ascii="Times New Roman" w:hAnsi="Times New Roman"/>
                <w:color w:val="000000" w:themeColor="text1"/>
              </w:rPr>
              <w:t>20А, 20С,13ХФА</w:t>
            </w:r>
          </w:p>
          <w:p w14:paraId="368D4467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Подключение выполнить с монтажом узла отсекающих задвижек.</w:t>
            </w:r>
          </w:p>
          <w:p w14:paraId="6485F3D0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Подходящие к узлу задвижек трубопроводы монтировать на свайные опоры для дополнительной устойчивости узла задвижек.</w:t>
            </w:r>
          </w:p>
          <w:p w14:paraId="01E76EF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очистку полости и испытание трубопровода на прочность, и герметичность перед пуском в эксплуатацию, после полной готовности участка или всего трубопровода (полной засыпки, обвалования или крепления на опорах, установки арматуры и приборов). Очистку и испытания провести согласно ВСН 011-88, ВСН 012-88 и Федеральных норм и правил в области промышленной безопасности «Правила безопасной эксплуатации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внутрипромысловых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трубопроводов». Способы, параметры и схемы проведения очистки полости и испытания трубопроводов запроектировать и отразить в ПСД с учетом сезонности проведения испытаний.</w:t>
            </w:r>
          </w:p>
          <w:p w14:paraId="26980179" w14:textId="2CB97668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в проекте мероприятия по консервации трубопровода, в случае вывода его из эксплуатации.</w:t>
            </w:r>
          </w:p>
          <w:p w14:paraId="62004DEB" w14:textId="77777777" w:rsidR="006E784B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AE3C6C9" w14:textId="114F5D42" w:rsidR="006E784B" w:rsidRPr="009D43BC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D43BC">
              <w:rPr>
                <w:rFonts w:ascii="Times New Roman" w:hAnsi="Times New Roman"/>
                <w:b/>
                <w:color w:val="000000" w:themeColor="text1"/>
              </w:rPr>
              <w:t>Нефтегазосборный трубопровод</w:t>
            </w:r>
          </w:p>
          <w:p w14:paraId="64848D14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Запроектировать </w:t>
            </w:r>
            <w:r>
              <w:rPr>
                <w:rFonts w:ascii="Times New Roman" w:hAnsi="Times New Roman"/>
                <w:color w:val="000000" w:themeColor="text1"/>
              </w:rPr>
              <w:t>нефтегазосборный трубопровод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кустовой площадки № 117 до точки врезки задвижки № 281.</w:t>
            </w:r>
          </w:p>
          <w:p w14:paraId="4C25182C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Диаметр трубопровода определить проектом. Гидравлический расчет согласовать с ОЭТ.</w:t>
            </w:r>
          </w:p>
          <w:p w14:paraId="461D3D01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Протяженность трубопровода уточнить при проектировании по результатам инженерных изысканий.</w:t>
            </w:r>
          </w:p>
          <w:p w14:paraId="6ABA3437" w14:textId="77777777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План трассы трубопровода согласовать с Заказчиком.</w:t>
            </w:r>
          </w:p>
          <w:p w14:paraId="04720E8E" w14:textId="77777777" w:rsidR="006E784B" w:rsidRPr="00006F2E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При определении точек подключения, учитывать ранее запроектированные объекты.</w:t>
            </w:r>
          </w:p>
          <w:p w14:paraId="26A518A2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Точки подключения к существующей системе трубопроводов или ранее запроектированным объектам, коммуникациям уточняются согласно гидравлическому расчету системы.</w:t>
            </w:r>
          </w:p>
          <w:p w14:paraId="26AEB76D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Способ прокладки трубопровода: подземный.</w:t>
            </w:r>
          </w:p>
          <w:p w14:paraId="7F02CD9E" w14:textId="77777777" w:rsidR="00B46210" w:rsidRPr="006247AF" w:rsidRDefault="00B46210" w:rsidP="00B46210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46210">
              <w:rPr>
                <w:rFonts w:ascii="Times New Roman" w:hAnsi="Times New Roman"/>
                <w:color w:val="000000" w:themeColor="text1"/>
              </w:rPr>
              <w:t>Предусмотреть внутреннее защитное полимерное покрытие</w:t>
            </w:r>
          </w:p>
          <w:p w14:paraId="5E69A507" w14:textId="77777777" w:rsidR="006E784B" w:rsidRPr="00DE4D6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Предусмотреть в качестве альтернативы применение трубы и фасонных изделий без внутреннего покрытия с подачей ингибиторов и системой мониторинга скорости коррозии. </w:t>
            </w:r>
          </w:p>
          <w:p w14:paraId="15ECE65F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Способ внутренней антикоррозионной защиты определить на основании технико-экономического обоснования.</w:t>
            </w:r>
          </w:p>
          <w:p w14:paraId="3C4E8269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Конструкцию и метод выполнения пересечений через естественные и искусственные препятствия определить при проектировании, и согласовать с Заказчиком и надзорными организациями. </w:t>
            </w:r>
          </w:p>
          <w:p w14:paraId="2AEDBCF4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Пересечения с наземными и подземными коммуникациями выполнить по полученным от владельца коммуникаций техническим условиям.</w:t>
            </w:r>
          </w:p>
          <w:p w14:paraId="7D76A910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Трасса трубопровода через каждый километр, а также в местах поворота, пересечения автомобильных дорог, переходов через крупные овраги, переходов через каналы, переходов через реки должна быть закреплена на местности постоянными знаками высотой 1,5-2м </w:t>
            </w:r>
          </w:p>
          <w:p w14:paraId="4C40D581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В местах пересечения трубопроводов с ВЛ 6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кВ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и выше предусматривать защитный кожух.</w:t>
            </w:r>
          </w:p>
          <w:p w14:paraId="6E4B9817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Исключить строительство трубопровода при параллельной прокладке в одном коридоре с ВЛ. Расстояние между трубопроводами и ВЛ должно быть не менее 30 м для снижения воздействия на трубопровод блуждающих токов. </w:t>
            </w:r>
          </w:p>
          <w:p w14:paraId="6516AF9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тепловую изоляцию из негорючих материалов, выходящих на поверхность частей трубопровода для исключения размораживания трубопровода на случай остановки. (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Осн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. ст. 49 Федерального закона от 22.07.2008 ФЗ-123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ТРоТПБ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>).</w:t>
            </w:r>
          </w:p>
          <w:p w14:paraId="325A991B" w14:textId="77777777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ограждения узлов запорной арматуры. Ограждение должно иметь высоту не менее 1,5 метров, решетки толщиной не менее 3мм. Секции ограждения выполнить из некапитальных конструкций: сетки «Махаон». Цвет ограждений должен соответствовать требованиям корпоративного стандарта.</w:t>
            </w:r>
          </w:p>
          <w:p w14:paraId="58B08091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установку с внешней стороны ограждения следующих указателей:</w:t>
            </w:r>
          </w:p>
          <w:p w14:paraId="064119C3" w14:textId="77777777" w:rsidR="006E784B" w:rsidRPr="006247AF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технологическая схема узла;</w:t>
            </w:r>
          </w:p>
          <w:p w14:paraId="0A861493" w14:textId="77777777" w:rsidR="006E784B" w:rsidRPr="006247AF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информационная таблица с указанием принадлежности к организации, контактные номера телефонов;</w:t>
            </w:r>
          </w:p>
          <w:p w14:paraId="54D010DC" w14:textId="77777777" w:rsidR="006E784B" w:rsidRPr="006247AF" w:rsidRDefault="006E784B" w:rsidP="006E784B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предупреждающие знаки «Стой! Запретная зона. Проход запрещен».</w:t>
            </w:r>
          </w:p>
          <w:p w14:paraId="4D23B05F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круглогодичные подъездные пути к узлам задвижек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6D320E4A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Конструктивное исполнение площадок обслуживания запорной арматуры и другого линейного оборудования должно обеспечивать возможность кругового доступа и обслуживания </w:t>
            </w:r>
            <w:r w:rsidRPr="006247AF">
              <w:rPr>
                <w:rFonts w:ascii="Times New Roman" w:hAnsi="Times New Roman"/>
                <w:color w:val="000000" w:themeColor="text1"/>
              </w:rPr>
              <w:lastRenderedPageBreak/>
              <w:t>оборудования в соответствии с требованиями Приказа № 534 Об утверждении федеральных норм и правил в области промышленной безопасности «Правила безопасности в нефтяной и газовой промышленности».</w:t>
            </w:r>
          </w:p>
          <w:p w14:paraId="345B2EA9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точки местного контроля давления в начале и в конце участков, в том числе на узлах до и после запорной арматуры.</w:t>
            </w:r>
          </w:p>
          <w:p w14:paraId="2919D3F3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установку технологических задвижек перед узлами переключения на случай разгерметизации и последующего опорожнения   трубопровода.</w:t>
            </w:r>
          </w:p>
          <w:p w14:paraId="5EE4E0DA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в проекте расчет на безопасный ресурс эксплуатации трубопроводов.</w:t>
            </w:r>
          </w:p>
          <w:p w14:paraId="0D92E14B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подбор и установку запорной арматуры для районов Крайнего Севера и районов, приравненных к Крайнему Северу с параметрами рабочей температуры от плюс 45°С до минус 60°С.</w:t>
            </w:r>
          </w:p>
          <w:p w14:paraId="56D9A268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Проектным решением предусмотреть гарантированное обеспечение устойчивости трубопровода, в том числе против нагрузок, связанных с плавучестью трубопровода и линейными расширениями.</w:t>
            </w:r>
          </w:p>
          <w:p w14:paraId="76385767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наружную антикоррозионную изоляцию трубопровода. </w:t>
            </w:r>
          </w:p>
          <w:p w14:paraId="6A7E12A3" w14:textId="77777777" w:rsidR="006E784B" w:rsidRDefault="006E784B" w:rsidP="006E784B">
            <w:pPr>
              <w:pStyle w:val="af1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антикоррозионную защиту наружной поверхности сварных стыков и фасонных деталей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термоусаживающимися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полимерными лентами и жидкими эпоксидными либо битумными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праймерами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ГОСТ 51164-98.</w:t>
            </w:r>
          </w:p>
          <w:p w14:paraId="019DD9C0" w14:textId="67C3276C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tabs>
                <w:tab w:val="num" w:pos="302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       В качестве основной марки стали трубопровода и фасонных частей выбрать </w:t>
            </w:r>
            <w:r>
              <w:rPr>
                <w:rFonts w:ascii="Times New Roman" w:hAnsi="Times New Roman"/>
                <w:color w:val="000000" w:themeColor="text1"/>
              </w:rPr>
              <w:t xml:space="preserve">марку стали </w:t>
            </w:r>
            <w:r w:rsidR="00B46210">
              <w:rPr>
                <w:rFonts w:ascii="Times New Roman" w:hAnsi="Times New Roman"/>
                <w:color w:val="000000" w:themeColor="text1"/>
              </w:rPr>
              <w:t>Ст20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, с обязательным указанием в проекте альтернативных марок стали </w:t>
            </w:r>
            <w:r>
              <w:rPr>
                <w:rFonts w:ascii="Times New Roman" w:hAnsi="Times New Roman"/>
                <w:color w:val="000000" w:themeColor="text1"/>
              </w:rPr>
              <w:t xml:space="preserve">20, </w:t>
            </w:r>
            <w:r w:rsidR="00B46210">
              <w:rPr>
                <w:rFonts w:ascii="Times New Roman" w:hAnsi="Times New Roman"/>
                <w:color w:val="000000" w:themeColor="text1"/>
              </w:rPr>
              <w:t>20А, 20С,13ХФА</w:t>
            </w:r>
          </w:p>
          <w:p w14:paraId="1FB748C2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Подключение выполнить с монтажом узла отсекающих задвижек.</w:t>
            </w:r>
          </w:p>
          <w:p w14:paraId="556F022F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Подходящие к узлу задвижек трубопроводы монтировать на свайные опоры для дополнительной устойчивости узла задвижек.</w:t>
            </w:r>
          </w:p>
          <w:p w14:paraId="1EB3A3E6" w14:textId="77777777" w:rsidR="006E784B" w:rsidRPr="006247AF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очистку полости и испытание трубопровода на прочность, и герметичность перед пуском в эксплуатацию, после полной готовности участка или всего трубопровода (полной засыпки, обвалования или крепления на опорах, установки арматуры и приборов). Очистку и испытания провести согласно ВСН 011-88, ВСН 012-88 и Федеральных норм и правил в области промышленной безопасности «Правила безопасной эксплуатации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внутрипромысловых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трубопроводов». Способы, параметры и схемы проведения очистки полости и испытания трубопроводов запроектировать и отразить в ПСД с учетом сезонности проведения испытаний.</w:t>
            </w:r>
          </w:p>
          <w:p w14:paraId="6CA3700A" w14:textId="77E7E5A5" w:rsidR="006E784B" w:rsidRDefault="006E784B" w:rsidP="006E784B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в проекте мероприятия по консервации трубопровода, в случае вывода его из эксплуатации.</w:t>
            </w:r>
          </w:p>
          <w:p w14:paraId="1661DEB5" w14:textId="77777777" w:rsid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442AFAE" w14:textId="77777777" w:rsidR="00184849" w:rsidRDefault="00184849" w:rsidP="009D43BC">
            <w:pPr>
              <w:pStyle w:val="af1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06C5AE6" w14:textId="663F44E3" w:rsidR="009D43BC" w:rsidRP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D43BC">
              <w:rPr>
                <w:rFonts w:ascii="Times New Roman" w:hAnsi="Times New Roman"/>
                <w:b/>
                <w:color w:val="000000" w:themeColor="text1"/>
              </w:rPr>
              <w:t>Нефтегазосборный трубопровод</w:t>
            </w:r>
          </w:p>
          <w:p w14:paraId="6BB9BC1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Запроектировать нефтегазосборный трубопровод от кустовой площадки № 124 до точки врезки.</w:t>
            </w:r>
          </w:p>
          <w:p w14:paraId="4F70E531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lastRenderedPageBreak/>
              <w:t>Диаметр трубопровода определить проектом. Гидравлический расчет согласовать с ОЭТ.</w:t>
            </w:r>
          </w:p>
          <w:p w14:paraId="39155CF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Протяженность трубопровода уточнить при проектировании по результатам инженерных изысканий.</w:t>
            </w:r>
          </w:p>
          <w:p w14:paraId="039B8915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План трассы трубопровода согласовать с Заказчиком.</w:t>
            </w:r>
          </w:p>
          <w:p w14:paraId="00E6A3F4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При определении точек подключения, учитывать ранее запроектированные объекты.</w:t>
            </w:r>
          </w:p>
          <w:p w14:paraId="2B2C7965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Точки подключения к существующей системе трубопроводов или ранее запроектированным объектам, коммуникациям уточняются согласно гидравлическому расчету системы.</w:t>
            </w:r>
          </w:p>
          <w:p w14:paraId="6439E28B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Способ прокладки трубопровода: подземный.</w:t>
            </w:r>
          </w:p>
          <w:p w14:paraId="0EB198FD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Предусмотреть в качестве альтернативы применение трубы и фасонных изделий без внутреннего покрытия с подачей ингибиторов и системой мониторинга скорости коррозии. </w:t>
            </w:r>
          </w:p>
          <w:p w14:paraId="4E46D71C" w14:textId="20278B15" w:rsid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Способ внутренней антикоррозионной защиты определить на основании технико-экономического обоснования.</w:t>
            </w:r>
          </w:p>
          <w:p w14:paraId="74F518F4" w14:textId="77777777" w:rsidR="001E3CB1" w:rsidRPr="006247AF" w:rsidRDefault="001E3CB1" w:rsidP="001E3CB1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46210">
              <w:rPr>
                <w:rFonts w:ascii="Times New Roman" w:hAnsi="Times New Roman"/>
                <w:color w:val="000000" w:themeColor="text1"/>
              </w:rPr>
              <w:t>Предусмотреть внутреннее защитное полимерное покрытие</w:t>
            </w:r>
          </w:p>
          <w:p w14:paraId="0EB725AA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Конструкцию и метод выполнения пересечений через естественные и искусственные препятствия определить при проектировании, и согласовать с Заказчиком и надзорными организациями. </w:t>
            </w:r>
          </w:p>
          <w:p w14:paraId="232CB217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Пересечения с наземными и подземными коммуникациями выполнить по полученным от владельца коммуникаций техническим условиям.</w:t>
            </w:r>
          </w:p>
          <w:p w14:paraId="04B8F334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Трасса трубопровода через каждый километр, а также в местах поворота, пересечения автомобильных дорог, переходов через крупные овраги, переходов через каналы, переходов через реки должна быть закреплена на местности постоянными знаками высотой 1,5-2м </w:t>
            </w:r>
          </w:p>
          <w:p w14:paraId="4656B30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В местах пересечения трубопроводов с ВЛ 6 </w:t>
            </w:r>
            <w:proofErr w:type="spellStart"/>
            <w:r w:rsidRPr="009D43BC">
              <w:rPr>
                <w:rFonts w:ascii="Times New Roman" w:hAnsi="Times New Roman"/>
                <w:color w:val="000000" w:themeColor="text1"/>
              </w:rPr>
              <w:t>кВ</w:t>
            </w:r>
            <w:proofErr w:type="spellEnd"/>
            <w:r w:rsidRPr="009D43BC">
              <w:rPr>
                <w:rFonts w:ascii="Times New Roman" w:hAnsi="Times New Roman"/>
                <w:color w:val="000000" w:themeColor="text1"/>
              </w:rPr>
              <w:t xml:space="preserve"> и выше предусматривать защитный кожух.</w:t>
            </w:r>
          </w:p>
          <w:p w14:paraId="071E388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Исключить строительство трубопровода при параллельной прокладке в одном коридоре с ВЛ. Расстояние между трубопроводами и ВЛ должно быть не менее 30 м для снижения воздействия на трубопровод блуждающих токов. </w:t>
            </w:r>
          </w:p>
          <w:p w14:paraId="2D6A9278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тепловую изоляцию из негорючих материалов, выходящих на поверхность частей трубопровода для исключения размораживания трубопровода на случай остановки. (</w:t>
            </w:r>
            <w:proofErr w:type="spellStart"/>
            <w:r w:rsidRPr="009D43BC">
              <w:rPr>
                <w:rFonts w:ascii="Times New Roman" w:hAnsi="Times New Roman"/>
                <w:color w:val="000000" w:themeColor="text1"/>
              </w:rPr>
              <w:t>Осн</w:t>
            </w:r>
            <w:proofErr w:type="spellEnd"/>
            <w:r w:rsidRPr="009D43BC">
              <w:rPr>
                <w:rFonts w:ascii="Times New Roman" w:hAnsi="Times New Roman"/>
                <w:color w:val="000000" w:themeColor="text1"/>
              </w:rPr>
              <w:t xml:space="preserve">. ст. 49 Федерального закона от 22.07.2008 ФЗ-123 </w:t>
            </w:r>
            <w:proofErr w:type="spellStart"/>
            <w:r w:rsidRPr="009D43BC">
              <w:rPr>
                <w:rFonts w:ascii="Times New Roman" w:hAnsi="Times New Roman"/>
                <w:color w:val="000000" w:themeColor="text1"/>
              </w:rPr>
              <w:t>ТРоТПБ</w:t>
            </w:r>
            <w:proofErr w:type="spellEnd"/>
            <w:r w:rsidRPr="009D43BC">
              <w:rPr>
                <w:rFonts w:ascii="Times New Roman" w:hAnsi="Times New Roman"/>
                <w:color w:val="000000" w:themeColor="text1"/>
              </w:rPr>
              <w:t>).</w:t>
            </w:r>
          </w:p>
          <w:p w14:paraId="6C81C4C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ограждения узлов запорной арматуры. Ограждение должно иметь высоту не менее 1,5 метров, решетки толщиной не менее 3мм. Секции ограждения выполнить из некапитальных конструкций: сетки «Махаон». Цвет ограждений должен соответствовать требованиям корпоративного стандарта.</w:t>
            </w:r>
          </w:p>
          <w:p w14:paraId="49662509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установку с внешней стороны ограждения следующих указателей:</w:t>
            </w:r>
          </w:p>
          <w:p w14:paraId="6EA7AD19" w14:textId="77777777" w:rsidR="009D43BC" w:rsidRP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- технологическая схема узла;</w:t>
            </w:r>
          </w:p>
          <w:p w14:paraId="31A88853" w14:textId="77777777" w:rsidR="009D43BC" w:rsidRP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- информационная таблица с указанием принадлежности к организации, контактные номера телефонов;</w:t>
            </w:r>
          </w:p>
          <w:p w14:paraId="2982B5E4" w14:textId="77777777" w:rsidR="009D43BC" w:rsidRP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- предупреждающие знаки «Стой! Запретная зона. Проход запрещен».</w:t>
            </w:r>
          </w:p>
          <w:p w14:paraId="1688A839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lastRenderedPageBreak/>
              <w:t>Предусмотреть круглогодичные подъездные пути к узлам задвижек.</w:t>
            </w:r>
          </w:p>
          <w:p w14:paraId="13AA559F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Конструктивное исполнение площадок обслуживания запорной арматуры и другого линейного оборудования должно обеспечивать возможность кругового доступа и обслуживания оборудования в соответствии с требованиями Приказа № 534 Об утверждении федеральных норм и правил в области промышленной безопасности «Правила безопасности в нефтяной и газовой промышленности».</w:t>
            </w:r>
          </w:p>
          <w:p w14:paraId="08A3701C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точки местного контроля давления в начале и в конце участков, в том числе на узлах до и после запорной арматуры.</w:t>
            </w:r>
          </w:p>
          <w:p w14:paraId="0110904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установку технологических задвижек перед узлами переключения на случай разгерметизации и последующего опорожнения   трубопровода.</w:t>
            </w:r>
          </w:p>
          <w:p w14:paraId="737ADC49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в проекте расчет на безопасный ресурс эксплуатации трубопроводов.</w:t>
            </w:r>
          </w:p>
          <w:p w14:paraId="4B61D215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Предусмотреть подбор и установку запорной арматуры для районов Крайнего Севера и районов, приравненных к Крайнему Северу с параметрами рабочей температуры от плюс 45°С до минус 60°С.</w:t>
            </w:r>
          </w:p>
          <w:p w14:paraId="02C554DC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Проектным решением предусмотреть гарантированное обеспечение устойчивости трубопровода, в том числе против нагрузок, связанных с плавучестью трубопровода и линейными расширениями.</w:t>
            </w:r>
          </w:p>
          <w:p w14:paraId="67553E9B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Предусмотреть наружную антикоррозионную изоляцию трубопровода. </w:t>
            </w:r>
          </w:p>
          <w:p w14:paraId="4C4FB37A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Предусмотреть антикоррозионную защиту наружной поверхности сварных стыков и фасонных деталей </w:t>
            </w:r>
            <w:proofErr w:type="spellStart"/>
            <w:r w:rsidRPr="009D43BC">
              <w:rPr>
                <w:rFonts w:ascii="Times New Roman" w:hAnsi="Times New Roman"/>
                <w:color w:val="000000" w:themeColor="text1"/>
              </w:rPr>
              <w:t>термоусаживающимися</w:t>
            </w:r>
            <w:proofErr w:type="spellEnd"/>
            <w:r w:rsidRPr="009D43BC">
              <w:rPr>
                <w:rFonts w:ascii="Times New Roman" w:hAnsi="Times New Roman"/>
                <w:color w:val="000000" w:themeColor="text1"/>
              </w:rPr>
              <w:t xml:space="preserve"> полимерными лентами и жидкими эпоксидными либо битумными </w:t>
            </w:r>
            <w:proofErr w:type="spellStart"/>
            <w:r w:rsidRPr="009D43BC">
              <w:rPr>
                <w:rFonts w:ascii="Times New Roman" w:hAnsi="Times New Roman"/>
                <w:color w:val="000000" w:themeColor="text1"/>
              </w:rPr>
              <w:t>праймерами</w:t>
            </w:r>
            <w:proofErr w:type="spellEnd"/>
            <w:r w:rsidRPr="009D43BC">
              <w:rPr>
                <w:rFonts w:ascii="Times New Roman" w:hAnsi="Times New Roman"/>
                <w:color w:val="000000" w:themeColor="text1"/>
              </w:rPr>
              <w:t xml:space="preserve"> ГОСТ 51164-98.</w:t>
            </w:r>
          </w:p>
          <w:p w14:paraId="28A520C5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tabs>
                <w:tab w:val="num" w:pos="302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       В качестве основной марки стали трубопровода и фасонных частей выбрать марку стали 20, с обязательным указанием в проекте альтернативных марок стали 13ХФА, 20А, 20С.</w:t>
            </w:r>
          </w:p>
          <w:p w14:paraId="61E6EA0D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tabs>
                <w:tab w:val="num" w:pos="302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       Предусмотреть втулки внутренней защиты сварного соединения трубопровода.</w:t>
            </w:r>
          </w:p>
          <w:p w14:paraId="72ADCF4F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Подключение выполнить с монтажом узла отсекающих задвижек.</w:t>
            </w:r>
          </w:p>
          <w:p w14:paraId="10F6FAB2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>Подходящие к узлу задвижек трубопроводы монтировать на свайные опоры для дополнительной устойчивости узла задвижек.</w:t>
            </w:r>
          </w:p>
          <w:p w14:paraId="6DFC2ED7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t xml:space="preserve">Предусмотреть очистку полости и испытание трубопровода на прочность, и герметичность перед пуском в эксплуатацию, после полной готовности участка или всего трубопровода (полной засыпки, обвалования или крепления на опорах, установки арматуры и приборов). Очистку и испытания провести согласно ВСН 011-88, ВСН 012-88 и Федеральных норм и правил в области промышленной безопасности «Правила безопасной эксплуатации </w:t>
            </w:r>
            <w:proofErr w:type="spellStart"/>
            <w:r w:rsidRPr="009D43BC">
              <w:rPr>
                <w:rFonts w:ascii="Times New Roman" w:hAnsi="Times New Roman"/>
                <w:color w:val="000000" w:themeColor="text1"/>
              </w:rPr>
              <w:t>внутрипромысловых</w:t>
            </w:r>
            <w:proofErr w:type="spellEnd"/>
            <w:r w:rsidRPr="009D43BC">
              <w:rPr>
                <w:rFonts w:ascii="Times New Roman" w:hAnsi="Times New Roman"/>
                <w:color w:val="000000" w:themeColor="text1"/>
              </w:rPr>
              <w:t xml:space="preserve"> трубопроводов». Способы, параметры и схемы проведения очистки полости и испытания трубопроводов запроектировать и отразить в ПСД с учетом сезонности проведения испытаний.</w:t>
            </w:r>
          </w:p>
          <w:p w14:paraId="7E9DE670" w14:textId="77777777" w:rsidR="009D43BC" w:rsidRP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43BC">
              <w:rPr>
                <w:rFonts w:ascii="Times New Roman" w:hAnsi="Times New Roman"/>
                <w:color w:val="000000" w:themeColor="text1"/>
              </w:rPr>
              <w:lastRenderedPageBreak/>
              <w:t>Предусмотреть в проекте мероприятия по консервации трубопровода, в случае вывода его из эксплуатации.</w:t>
            </w:r>
          </w:p>
          <w:p w14:paraId="099BB834" w14:textId="77777777" w:rsid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201D3DA" w14:textId="046AA35D" w:rsidR="009D43BC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D43BC">
              <w:rPr>
                <w:rFonts w:ascii="Times New Roman" w:hAnsi="Times New Roman"/>
                <w:b/>
                <w:color w:val="000000" w:themeColor="text1"/>
              </w:rPr>
              <w:t>Нефтегазосборный трубопровод</w:t>
            </w:r>
          </w:p>
          <w:p w14:paraId="34BCA865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Запроектировать </w:t>
            </w:r>
            <w:r>
              <w:rPr>
                <w:rFonts w:ascii="Times New Roman" w:hAnsi="Times New Roman"/>
                <w:color w:val="000000" w:themeColor="text1"/>
              </w:rPr>
              <w:t>нефтегазосборные трубопроводы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 xml:space="preserve">кустовой площадки № 101 до точки врезки УДР –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скв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 21Р (з.174).</w:t>
            </w:r>
          </w:p>
          <w:p w14:paraId="449500C9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Диаметр трубопровода определить проектом. Гидравлический расчет согласовать с ОЭТ.</w:t>
            </w:r>
          </w:p>
          <w:p w14:paraId="234BED8C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Протяженность трубопровода уточнить при проектировании по результатам инженерных изысканий.</w:t>
            </w:r>
          </w:p>
          <w:p w14:paraId="32E4D51F" w14:textId="77777777" w:rsid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План трассы трубопровода согласовать с Заказчиком.</w:t>
            </w:r>
          </w:p>
          <w:p w14:paraId="0FD0E81F" w14:textId="77777777" w:rsidR="009D43BC" w:rsidRPr="00006F2E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При определении точек подключения, учитывать ранее запроектированные объекты.</w:t>
            </w:r>
          </w:p>
          <w:p w14:paraId="5C65A947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Точки подключения к существующей системе трубопроводов или ранее запроектированным объектам, коммуникациям уточняются согласно гидравлическому расчету системы.</w:t>
            </w:r>
          </w:p>
          <w:p w14:paraId="431BF597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Способ прокладки трубопровода: подземный.</w:t>
            </w:r>
          </w:p>
          <w:p w14:paraId="14B87C11" w14:textId="37CBBC8D" w:rsid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Предусмотреть в качестве альтернативы применение трубы и фасонных изделий без внутреннего покрытия с подачей ингибиторов и системой мониторинга скорости коррозии. </w:t>
            </w:r>
          </w:p>
          <w:p w14:paraId="79CB3DE6" w14:textId="77777777" w:rsidR="001E3CB1" w:rsidRPr="006247AF" w:rsidRDefault="001E3CB1" w:rsidP="001E3CB1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46210">
              <w:rPr>
                <w:rFonts w:ascii="Times New Roman" w:hAnsi="Times New Roman"/>
                <w:color w:val="000000" w:themeColor="text1"/>
              </w:rPr>
              <w:t>Предусмотреть внутреннее защитное полимерное покрытие</w:t>
            </w:r>
          </w:p>
          <w:p w14:paraId="047C5B51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Способ внутренней антикоррозионной защиты определить на основании технико-экономического обоснования.</w:t>
            </w:r>
          </w:p>
          <w:p w14:paraId="31C7DC50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Конструкцию и метод выполнения пересечений через естественные и искусственные препятствия определить при проектировании, и согласовать с Заказчиком и надзорными организациями. </w:t>
            </w:r>
          </w:p>
          <w:p w14:paraId="5B5BB124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Пересечения с наземными и подземными коммуникациями выполнить по полученным от владельца коммуникаций техническим условиям.</w:t>
            </w:r>
          </w:p>
          <w:p w14:paraId="67A7A83D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Трасса трубопровода через каждый километр, а также в местах поворота, пересечения автомобильных дорог, переходов через крупные овраги, переходов через каналы, переходов через реки должна быть закреплена на местности постоянными знаками высотой 1,5-2м </w:t>
            </w:r>
          </w:p>
          <w:p w14:paraId="25EE1729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В местах пересечения трубопроводов с ВЛ 6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кВ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и выше предусматривать защитный кожух.</w:t>
            </w:r>
          </w:p>
          <w:p w14:paraId="39FB420F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Исключить строительство трубопровода при параллельной прокладке в одном коридоре с ВЛ. Расстояние между трубопроводами и ВЛ должно быть не менее 30 м для снижения воздействия на трубопровод блуждающих токов. </w:t>
            </w:r>
          </w:p>
          <w:p w14:paraId="7721FBD5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тепловую изоляцию из негорючих материалов, выходящих на поверхность частей трубопровода для исключения размораживания трубопровода на случай остановки. (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Осн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. ст. 49 Федерального закона от 22.07.2008 ФЗ-123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ТРоТПБ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>).</w:t>
            </w:r>
          </w:p>
          <w:p w14:paraId="6DC71808" w14:textId="77777777" w:rsidR="009D43BC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ограждения узлов запорной арматуры. Ограждение должно иметь высоту не менее 1,5 метров, решетки толщиной не менее 3мм. Секции ограждения выполнить из некапитальных конструкций: сетки «Махаон». Цвет ограждений должен соответствовать требованиям корпоративного стандарта.</w:t>
            </w:r>
          </w:p>
          <w:p w14:paraId="09F1DC47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lastRenderedPageBreak/>
              <w:t>Предусмотреть установку с внешней стороны ограждения следующих указателей:</w:t>
            </w:r>
          </w:p>
          <w:p w14:paraId="1E9C3C87" w14:textId="77777777" w:rsidR="009D43BC" w:rsidRPr="006247AF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технологическая схема узла;</w:t>
            </w:r>
          </w:p>
          <w:p w14:paraId="6ACACB60" w14:textId="77777777" w:rsidR="009D43BC" w:rsidRPr="006247AF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информационная таблица с указанием принадлежности к организации, контактные номера телефонов;</w:t>
            </w:r>
          </w:p>
          <w:p w14:paraId="00E914E5" w14:textId="77777777" w:rsidR="009D43BC" w:rsidRPr="006247AF" w:rsidRDefault="009D43BC" w:rsidP="009D43BC">
            <w:pPr>
              <w:pStyle w:val="af1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- предупреждающие знаки «Стой! Запретная зона. Проход запрещен».</w:t>
            </w:r>
          </w:p>
          <w:p w14:paraId="08D341C7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круглогодичные подъездные пути к узлам задвижек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B8F25B2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Конструктивное исполнение площадок обслуживания запорной арматуры и другого линейного оборудования должно обеспечивать возможность кругового доступа и обслуживания оборудования в соответствии с требованиями Приказа № 534 Об утверждении федеральных норм и правил в области промышленной безопасности «Правила безопасности в нефтяной и газовой промышленности».</w:t>
            </w:r>
          </w:p>
          <w:p w14:paraId="2DA5D7B3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точки местного контроля давления в начале и в конце участков, в том числе на узлах до и после запорной арматуры.</w:t>
            </w:r>
          </w:p>
          <w:p w14:paraId="4E50A86F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установку технологических задвижек перед узлами переключения на случай разгерметизации и последующего опорожнения   трубопровода.</w:t>
            </w:r>
          </w:p>
          <w:p w14:paraId="075A8794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в проекте расчет на безопасный ресурс эксплуатации трубопроводов.</w:t>
            </w:r>
          </w:p>
          <w:p w14:paraId="370FDB15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подбор и установку запорной арматуры для районов Крайнего Севера и районов, приравненных к Крайнему Северу с параметрами рабочей температуры от плюс 45°С до минус 60°С.</w:t>
            </w:r>
          </w:p>
          <w:p w14:paraId="765495CF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Проектным решением предусмотреть гарантированное обеспечение устойчивости трубопровода, в том числе против нагрузок, связанных с плавучестью трубопровода и линейными расширениями.</w:t>
            </w:r>
          </w:p>
          <w:p w14:paraId="26041698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наружную антикоррозионную изоляцию трубопровода. </w:t>
            </w:r>
          </w:p>
          <w:p w14:paraId="05E38A62" w14:textId="77777777" w:rsidR="009D43BC" w:rsidRDefault="009D43BC" w:rsidP="009D43BC">
            <w:pPr>
              <w:pStyle w:val="af1"/>
              <w:numPr>
                <w:ilvl w:val="0"/>
                <w:numId w:val="25"/>
              </w:numPr>
              <w:spacing w:after="0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антикоррозионную защиту наружной поверхности сварных стыков и фасонных деталей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термоусаживающимися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полимерными лентами и жидкими эпоксидными либо битумными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праймерами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ГОСТ 51164-98.</w:t>
            </w:r>
          </w:p>
          <w:p w14:paraId="054077D2" w14:textId="77777777" w:rsidR="009D43BC" w:rsidRDefault="009D43BC" w:rsidP="009D43BC">
            <w:pPr>
              <w:pStyle w:val="af1"/>
              <w:numPr>
                <w:ilvl w:val="0"/>
                <w:numId w:val="25"/>
              </w:numPr>
              <w:tabs>
                <w:tab w:val="num" w:pos="302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       В качестве основной марки стали трубопровода и фасонных частей выбрать </w:t>
            </w:r>
            <w:r>
              <w:rPr>
                <w:rFonts w:ascii="Times New Roman" w:hAnsi="Times New Roman"/>
                <w:color w:val="000000" w:themeColor="text1"/>
              </w:rPr>
              <w:t>марку стали 20</w:t>
            </w:r>
            <w:r w:rsidRPr="006247AF">
              <w:rPr>
                <w:rFonts w:ascii="Times New Roman" w:hAnsi="Times New Roman"/>
                <w:color w:val="000000" w:themeColor="text1"/>
              </w:rPr>
              <w:t xml:space="preserve">, с обязательным указанием в проекте альтернативных марок стали </w:t>
            </w:r>
            <w:r>
              <w:rPr>
                <w:rFonts w:ascii="Times New Roman" w:hAnsi="Times New Roman"/>
                <w:color w:val="000000" w:themeColor="text1"/>
              </w:rPr>
              <w:t xml:space="preserve">13ХФА, </w:t>
            </w:r>
            <w:r w:rsidRPr="006247AF">
              <w:rPr>
                <w:rFonts w:ascii="Times New Roman" w:hAnsi="Times New Roman"/>
                <w:color w:val="000000" w:themeColor="text1"/>
              </w:rPr>
              <w:t>20А, 20С.</w:t>
            </w:r>
          </w:p>
          <w:p w14:paraId="154158D5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tabs>
                <w:tab w:val="num" w:pos="302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Предусмотреть в</w:t>
            </w:r>
            <w:r w:rsidRPr="005A1C43">
              <w:rPr>
                <w:rFonts w:ascii="Times New Roman" w:hAnsi="Times New Roman"/>
                <w:color w:val="000000" w:themeColor="text1"/>
              </w:rPr>
              <w:t>тулки внутренней защиты сварного соединения трубопровод</w:t>
            </w:r>
            <w:r>
              <w:rPr>
                <w:rFonts w:ascii="Times New Roman" w:hAnsi="Times New Roman"/>
                <w:color w:val="000000" w:themeColor="text1"/>
              </w:rPr>
              <w:t>а</w:t>
            </w:r>
            <w:r w:rsidRPr="005A1C43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6F996EF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Подключение выполнить с монтажом узла отсекающих задвижек.</w:t>
            </w:r>
          </w:p>
          <w:p w14:paraId="3020011A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Подходящие к узлу задвижек трубопроводы монтировать на свайные опоры для дополнительной устойчивости узла задвижек.</w:t>
            </w:r>
          </w:p>
          <w:p w14:paraId="56D717B6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 xml:space="preserve">Предусмотреть очистку полости и испытание трубопровода на прочность, и герметичность перед пуском в эксплуатацию, после полной готовности участка или всего трубопровода (полной </w:t>
            </w:r>
            <w:r w:rsidRPr="006247AF">
              <w:rPr>
                <w:rFonts w:ascii="Times New Roman" w:hAnsi="Times New Roman"/>
                <w:color w:val="000000" w:themeColor="text1"/>
              </w:rPr>
              <w:lastRenderedPageBreak/>
              <w:t xml:space="preserve">засыпки, обвалования или крепления на опорах, установки арматуры и приборов). Очистку и испытания провести согласно ВСН 011-88, ВСН 012-88 и Федеральных норм и правил в области промышленной безопасности «Правила безопасной эксплуатации </w:t>
            </w:r>
            <w:proofErr w:type="spellStart"/>
            <w:r w:rsidRPr="006247AF">
              <w:rPr>
                <w:rFonts w:ascii="Times New Roman" w:hAnsi="Times New Roman"/>
                <w:color w:val="000000" w:themeColor="text1"/>
              </w:rPr>
              <w:t>внутрипромысловых</w:t>
            </w:r>
            <w:proofErr w:type="spellEnd"/>
            <w:r w:rsidRPr="006247AF">
              <w:rPr>
                <w:rFonts w:ascii="Times New Roman" w:hAnsi="Times New Roman"/>
                <w:color w:val="000000" w:themeColor="text1"/>
              </w:rPr>
              <w:t xml:space="preserve"> трубопроводов». Способы, параметры и схемы проведения очистки полости и испытания трубопроводов запроектировать и отразить в ПСД с учетом сезонности проведения испытаний.</w:t>
            </w:r>
          </w:p>
          <w:p w14:paraId="14B59615" w14:textId="77777777" w:rsidR="009D43BC" w:rsidRPr="006247AF" w:rsidRDefault="009D43BC" w:rsidP="009D43BC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47AF">
              <w:rPr>
                <w:rFonts w:ascii="Times New Roman" w:hAnsi="Times New Roman"/>
                <w:color w:val="000000" w:themeColor="text1"/>
              </w:rPr>
              <w:t>Предусмотреть в проекте мероприятия по консервации трубопровода, в случае вывода его из эксплуатации.</w:t>
            </w:r>
          </w:p>
          <w:p w14:paraId="6A145B5C" w14:textId="0AC6017B" w:rsidR="00A47944" w:rsidRPr="009D43BC" w:rsidRDefault="00A47944" w:rsidP="00A47944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47944" w:rsidRPr="005223B9" w14:paraId="38913B4F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21901E71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19</w:t>
            </w:r>
          </w:p>
        </w:tc>
        <w:tc>
          <w:tcPr>
            <w:tcW w:w="3192" w:type="dxa"/>
            <w:vAlign w:val="center"/>
          </w:tcPr>
          <w:p w14:paraId="30EC8D06" w14:textId="77777777" w:rsidR="00A47944" w:rsidRPr="005223B9" w:rsidRDefault="00A47944" w:rsidP="00A4794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по перспективному расширению объекта</w:t>
            </w:r>
          </w:p>
        </w:tc>
        <w:tc>
          <w:tcPr>
            <w:tcW w:w="6521" w:type="dxa"/>
            <w:vAlign w:val="center"/>
          </w:tcPr>
          <w:p w14:paraId="7DEAECF4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  <w:tr w:rsidR="00A47944" w:rsidRPr="005223B9" w14:paraId="002666E7" w14:textId="77777777" w:rsidTr="008677CA">
        <w:trPr>
          <w:trHeight w:val="276"/>
        </w:trPr>
        <w:tc>
          <w:tcPr>
            <w:tcW w:w="636" w:type="dxa"/>
            <w:vAlign w:val="center"/>
          </w:tcPr>
          <w:p w14:paraId="369D2A7B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</w:p>
        </w:tc>
        <w:tc>
          <w:tcPr>
            <w:tcW w:w="3192" w:type="dxa"/>
            <w:vAlign w:val="center"/>
          </w:tcPr>
          <w:p w14:paraId="46736FEC" w14:textId="77777777" w:rsidR="00A47944" w:rsidRPr="005223B9" w:rsidRDefault="00A47944" w:rsidP="00A4794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проекту организации строительства</w:t>
            </w:r>
          </w:p>
        </w:tc>
        <w:tc>
          <w:tcPr>
            <w:tcW w:w="6521" w:type="dxa"/>
            <w:vAlign w:val="center"/>
          </w:tcPr>
          <w:p w14:paraId="55999643" w14:textId="77777777" w:rsidR="00A47944" w:rsidRPr="005223B9" w:rsidRDefault="00A47944" w:rsidP="00A47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В составе ПОС предусмотреть линейный график строительства с учетом выработки основных материальных ресурсов при строительстве. Календарный план предоставить отдельным файлом в формате 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Excel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BF32C1" w:rsidRPr="005223B9" w14:paraId="6A4B4AD6" w14:textId="77777777" w:rsidTr="00EF12D4">
        <w:trPr>
          <w:trHeight w:val="2405"/>
        </w:trPr>
        <w:tc>
          <w:tcPr>
            <w:tcW w:w="636" w:type="dxa"/>
            <w:vAlign w:val="center"/>
          </w:tcPr>
          <w:p w14:paraId="5C46683C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</w:p>
        </w:tc>
        <w:tc>
          <w:tcPr>
            <w:tcW w:w="3192" w:type="dxa"/>
            <w:vAlign w:val="center"/>
          </w:tcPr>
          <w:p w14:paraId="1419A81B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мероприятиям по охране окружающей среды</w:t>
            </w:r>
          </w:p>
        </w:tc>
        <w:tc>
          <w:tcPr>
            <w:tcW w:w="6521" w:type="dxa"/>
            <w:vAlign w:val="center"/>
          </w:tcPr>
          <w:p w14:paraId="415E5F7D" w14:textId="77777777" w:rsidR="00BF32C1" w:rsidRPr="004C3987" w:rsidRDefault="00BF32C1" w:rsidP="00BF32C1">
            <w:pPr>
              <w:widowControl w:val="0"/>
              <w:tabs>
                <w:tab w:val="left" w:pos="578"/>
                <w:tab w:val="left" w:pos="1418"/>
                <w:tab w:val="left" w:pos="1452"/>
              </w:tabs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C3987">
              <w:rPr>
                <w:rFonts w:ascii="Times New Roman" w:eastAsia="Times New Roman" w:hAnsi="Times New Roman"/>
              </w:rPr>
              <w:t>- Разработать раздел «Перечень мероприятий по охране окружающей среды» в соответствии с действующим природоохранным законодательством РФ и нормативно правовыми актами, в том числе: «Положением о составе разделов проектной документации и требованиях к их содержанию», утвержденным Постановлением Правительства РФ от 16.02.2008 № 87; Федеральным законом от 23.11.1995 №174-ФЗ «Об экологической экспертизе»; «Требованиями к материалам оценки воздействия на окружающую среду», утверждёнными приказом Минприроды России от 01.12.2020 № 999; Федеральным законом от 14.03.1995 № 33-ФЗ «Об особо охраняемых природных территориях»; федеральным законом от 10.01.2002 № 7-ФЗ «Об охране окружающей среды», «Водным кодексом РФ» от 03.06.2006 № 74-ФЗ; Постановлением Правительства РФ от 03.03.2018 №222 «Об утверждении Правил установления санитарно-защитных зон и использования земельных участков, расположенных в границах санитарно-защитных зон»; СанПиН 2.2.1/2.1.1.1200-03 «Санитарно-защитные зоны и санитарная классификация предприятий, сооружений и иных объектов»; прочими нормативными актами и инструктивными документами, регламентирующими проведение работ в соответствии с законодательством РФ.</w:t>
            </w:r>
          </w:p>
          <w:p w14:paraId="5C8211E1" w14:textId="77777777" w:rsidR="00BF32C1" w:rsidRPr="004C3987" w:rsidRDefault="00BF32C1" w:rsidP="00BF32C1">
            <w:pPr>
              <w:widowControl w:val="0"/>
              <w:tabs>
                <w:tab w:val="left" w:pos="578"/>
                <w:tab w:val="left" w:pos="1418"/>
                <w:tab w:val="left" w:pos="1452"/>
              </w:tabs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C3987">
              <w:rPr>
                <w:rFonts w:ascii="Times New Roman" w:eastAsia="Times New Roman" w:hAnsi="Times New Roman"/>
              </w:rPr>
              <w:t>- Отразить воздействие от реализации рассматриваемого объекта на почвы, грунтовые воды, растительность, животный мир, воздушную среду, население и т.д.</w:t>
            </w:r>
          </w:p>
          <w:p w14:paraId="04F4CBEB" w14:textId="6CFB583E" w:rsidR="00BF32C1" w:rsidRPr="004C3987" w:rsidRDefault="00BF32C1" w:rsidP="00BF32C1">
            <w:pPr>
              <w:widowControl w:val="0"/>
              <w:tabs>
                <w:tab w:val="left" w:pos="578"/>
                <w:tab w:val="left" w:pos="1418"/>
                <w:tab w:val="left" w:pos="1452"/>
              </w:tabs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C3987">
              <w:rPr>
                <w:rFonts w:ascii="Times New Roman" w:eastAsia="Times New Roman" w:hAnsi="Times New Roman"/>
              </w:rPr>
              <w:t xml:space="preserve"> - Предусмотреть мероприятия по технической и биологической рекультивации земельных участков нарушенных в период работ в объеме, предусмотренном при оформлении и формировании землеустроительной документации. </w:t>
            </w:r>
            <w:r w:rsidR="00C763DA">
              <w:rPr>
                <w:rFonts w:ascii="Times New Roman" w:eastAsia="Times New Roman" w:hAnsi="Times New Roman"/>
              </w:rPr>
              <w:t xml:space="preserve">Объемы работ по рекультивации разделить по этапам строительства. </w:t>
            </w:r>
            <w:r w:rsidRPr="004C3987">
              <w:rPr>
                <w:rFonts w:ascii="Times New Roman" w:eastAsia="Times New Roman" w:hAnsi="Times New Roman"/>
              </w:rPr>
              <w:t>Получить технические условия на рекультивацию от органов местного самоуправления и землепользователей и согласовать с ними мероприятия.</w:t>
            </w:r>
          </w:p>
          <w:p w14:paraId="3E3FAE6B" w14:textId="77777777" w:rsidR="00BF32C1" w:rsidRPr="004C3987" w:rsidRDefault="00BF32C1" w:rsidP="00BF32C1">
            <w:pPr>
              <w:widowControl w:val="0"/>
              <w:tabs>
                <w:tab w:val="left" w:pos="578"/>
                <w:tab w:val="left" w:pos="1418"/>
                <w:tab w:val="left" w:pos="1452"/>
              </w:tabs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4C3987">
              <w:rPr>
                <w:rFonts w:ascii="Times New Roman" w:eastAsia="Times New Roman" w:hAnsi="Times New Roman"/>
              </w:rPr>
              <w:t xml:space="preserve">- Раздел «Охрана водных биологических ресурсов» с выполнением расчета вреда водным биологическим ресурсам (необходимость разработки указанного раздела определить на основании результатов изыскательных работ). В рыбохозяйственном разделе </w:t>
            </w:r>
            <w:r w:rsidRPr="004C3987">
              <w:rPr>
                <w:rFonts w:ascii="Times New Roman" w:eastAsia="Times New Roman" w:hAnsi="Times New Roman"/>
              </w:rPr>
              <w:lastRenderedPageBreak/>
              <w:t>выполнить расчет затрат по возмещению ущерба по этапам строительства. Согласовать размещение объекта с ТУ Росрыболовства.</w:t>
            </w:r>
          </w:p>
          <w:p w14:paraId="1BDF8DB0" w14:textId="72E45895" w:rsidR="00BF32C1" w:rsidRPr="004E6766" w:rsidRDefault="00BF32C1" w:rsidP="00BF32C1">
            <w:pPr>
              <w:widowControl w:val="0"/>
              <w:tabs>
                <w:tab w:val="left" w:pos="578"/>
                <w:tab w:val="left" w:pos="1418"/>
                <w:tab w:val="left" w:pos="1452"/>
              </w:tabs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F32C1" w:rsidRPr="005223B9" w14:paraId="36DBBC82" w14:textId="77777777" w:rsidTr="008677CA">
        <w:trPr>
          <w:trHeight w:val="276"/>
        </w:trPr>
        <w:tc>
          <w:tcPr>
            <w:tcW w:w="636" w:type="dxa"/>
            <w:vAlign w:val="center"/>
          </w:tcPr>
          <w:p w14:paraId="6582F2E5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22</w:t>
            </w:r>
          </w:p>
        </w:tc>
        <w:tc>
          <w:tcPr>
            <w:tcW w:w="3192" w:type="dxa"/>
            <w:vAlign w:val="center"/>
          </w:tcPr>
          <w:p w14:paraId="6BAD1E65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по разработке инженерно-технических мероприятий ГО и мероприятий по предупреждению чрезвычайных ситуаций</w:t>
            </w:r>
          </w:p>
        </w:tc>
        <w:tc>
          <w:tcPr>
            <w:tcW w:w="6521" w:type="dxa"/>
            <w:vAlign w:val="center"/>
          </w:tcPr>
          <w:p w14:paraId="6B73F569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Разработать разделы (при необходимости):</w:t>
            </w:r>
          </w:p>
          <w:p w14:paraId="5A9AAC90" w14:textId="77777777" w:rsidR="00BF32C1" w:rsidRPr="005223B9" w:rsidRDefault="00BF32C1" w:rsidP="00BF32C1">
            <w:pPr>
              <w:numPr>
                <w:ilvl w:val="0"/>
                <w:numId w:val="1"/>
              </w:numPr>
              <w:spacing w:after="0" w:line="240" w:lineRule="auto"/>
              <w:ind w:left="591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Мероприятия по обеспечению пожарной безопасности.</w:t>
            </w:r>
          </w:p>
          <w:p w14:paraId="7ADAEE0B" w14:textId="77777777" w:rsidR="00BF32C1" w:rsidRPr="005223B9" w:rsidRDefault="00BF32C1" w:rsidP="00BF32C1">
            <w:pPr>
              <w:numPr>
                <w:ilvl w:val="0"/>
                <w:numId w:val="1"/>
              </w:numPr>
              <w:spacing w:after="0" w:line="240" w:lineRule="auto"/>
              <w:ind w:left="591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Декларация пожарной безопасности.</w:t>
            </w:r>
          </w:p>
          <w:p w14:paraId="3BEB251E" w14:textId="77777777" w:rsidR="00BF32C1" w:rsidRPr="005223B9" w:rsidRDefault="00BF32C1" w:rsidP="00BF32C1">
            <w:pPr>
              <w:numPr>
                <w:ilvl w:val="0"/>
                <w:numId w:val="1"/>
              </w:numPr>
              <w:spacing w:after="0" w:line="240" w:lineRule="auto"/>
              <w:ind w:left="591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Мероприятия ИТМ ГО и ЧС.</w:t>
            </w:r>
          </w:p>
          <w:p w14:paraId="46FBB2F6" w14:textId="77777777" w:rsidR="00BF32C1" w:rsidRPr="005223B9" w:rsidRDefault="00BF32C1" w:rsidP="00BF32C1">
            <w:pPr>
              <w:numPr>
                <w:ilvl w:val="0"/>
                <w:numId w:val="1"/>
              </w:numPr>
              <w:spacing w:after="0" w:line="240" w:lineRule="auto"/>
              <w:ind w:left="591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Декларация промышленной безопасности </w:t>
            </w:r>
          </w:p>
          <w:p w14:paraId="410D50A6" w14:textId="77777777" w:rsidR="00BF32C1" w:rsidRPr="005223B9" w:rsidRDefault="00BF32C1" w:rsidP="00BF32C1">
            <w:pPr>
              <w:numPr>
                <w:ilvl w:val="0"/>
                <w:numId w:val="1"/>
              </w:numPr>
              <w:spacing w:after="0" w:line="240" w:lineRule="auto"/>
              <w:ind w:left="591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Другие разделы, необходимые для проведения экспертизы (по согласованию с Заказчиком)</w:t>
            </w:r>
          </w:p>
        </w:tc>
      </w:tr>
      <w:tr w:rsidR="00BF32C1" w:rsidRPr="005223B9" w14:paraId="18210BE6" w14:textId="77777777" w:rsidTr="008677CA">
        <w:trPr>
          <w:trHeight w:val="276"/>
        </w:trPr>
        <w:tc>
          <w:tcPr>
            <w:tcW w:w="636" w:type="dxa"/>
            <w:vAlign w:val="center"/>
          </w:tcPr>
          <w:p w14:paraId="26DB96A7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23</w:t>
            </w:r>
          </w:p>
        </w:tc>
        <w:tc>
          <w:tcPr>
            <w:tcW w:w="3192" w:type="dxa"/>
            <w:vAlign w:val="center"/>
          </w:tcPr>
          <w:p w14:paraId="512F4CD3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составу сметной документации</w:t>
            </w:r>
          </w:p>
        </w:tc>
        <w:tc>
          <w:tcPr>
            <w:tcW w:w="6521" w:type="dxa"/>
            <w:vAlign w:val="center"/>
          </w:tcPr>
          <w:p w14:paraId="1EA3116C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i/>
                <w:lang w:eastAsia="ru-RU"/>
              </w:rPr>
              <w:t xml:space="preserve">Сметную документацию выполнить в соответствии с приказом Министерства строительства и жилищного-коммунального хозяйства РФ от 04.08.2020г. №421/пр. </w:t>
            </w:r>
          </w:p>
          <w:p w14:paraId="60BBB449" w14:textId="77777777" w:rsidR="00BF32C1" w:rsidRPr="005223B9" w:rsidRDefault="00BF32C1" w:rsidP="00BF32C1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Сметный расчет стоимости строительства произвести в базисных ценах ФЕР – 2020 (последней редакции) с учётом электронных индексов ООО «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Стройинформресурс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», с последующим пересчётом в текущий уровень цен и с выделением потребности в ресурсах по локальным, объектным сметам и в сводном сметном расчете (трудозатраты рабочих и механизаторов – кол-во чел/час, кол-во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маш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/час, стоимость ресурсов). Выводить итоги по каждому разделу в текущий уровень цен. </w:t>
            </w:r>
          </w:p>
          <w:p w14:paraId="1C0039C0" w14:textId="77777777" w:rsidR="00BF32C1" w:rsidRPr="005223B9" w:rsidRDefault="00BF32C1" w:rsidP="00BF32C1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На основании ПОС указать номенклатуру машин и механизмов с количеством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маш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/час; трудозатраты строительных рабочих и механизаторов в чел/час, а также номенклатуру и количество необходимых ресурсов в текущем уровне цен.</w:t>
            </w:r>
          </w:p>
          <w:p w14:paraId="4FB43D70" w14:textId="77777777" w:rsidR="00BF32C1" w:rsidRPr="005223B9" w:rsidRDefault="00BF32C1" w:rsidP="00BF32C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Сметный расчет выполнить в программе «ГРАНД-Смета» в формате 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XML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0A5BE7D" w14:textId="77777777" w:rsidR="00BF32C1" w:rsidRPr="005223B9" w:rsidRDefault="00BF32C1" w:rsidP="00BF32C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Предоставить в электронном виде (в формате XML, XL, PDF) на CD- диске- 2 шт.</w:t>
            </w:r>
          </w:p>
          <w:p w14:paraId="0189A239" w14:textId="77777777" w:rsidR="00BF32C1" w:rsidRPr="005223B9" w:rsidRDefault="00BF32C1" w:rsidP="00BF32C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Предоставить на бумажном носителе – 2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</w:p>
        </w:tc>
      </w:tr>
      <w:tr w:rsidR="00BF32C1" w:rsidRPr="005223B9" w14:paraId="2E7A3F7A" w14:textId="77777777" w:rsidTr="008677CA">
        <w:trPr>
          <w:trHeight w:val="276"/>
        </w:trPr>
        <w:tc>
          <w:tcPr>
            <w:tcW w:w="636" w:type="dxa"/>
            <w:vAlign w:val="center"/>
          </w:tcPr>
          <w:p w14:paraId="46D229F5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  <w:tc>
          <w:tcPr>
            <w:tcW w:w="3192" w:type="dxa"/>
            <w:vAlign w:val="center"/>
          </w:tcPr>
          <w:p w14:paraId="07A07236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оборудованию и материалам</w:t>
            </w:r>
          </w:p>
        </w:tc>
        <w:tc>
          <w:tcPr>
            <w:tcW w:w="6521" w:type="dxa"/>
            <w:vAlign w:val="center"/>
          </w:tcPr>
          <w:p w14:paraId="314A4774" w14:textId="77777777" w:rsidR="00BF32C1" w:rsidRPr="005223B9" w:rsidRDefault="00BF32C1" w:rsidP="00BF32C1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Предусмотреть и согласовать:</w:t>
            </w:r>
          </w:p>
          <w:p w14:paraId="09A3EBB6" w14:textId="77777777" w:rsidR="00BF32C1" w:rsidRPr="005223B9" w:rsidRDefault="00BF32C1" w:rsidP="00BF32C1">
            <w:pPr>
              <w:numPr>
                <w:ilvl w:val="0"/>
                <w:numId w:val="2"/>
              </w:num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Предусмотреть применение оборудования, запорно-регулирующей арматуры, изоляционных покрытий и соединительных деталей, имеющих сертификаты и разрешение на применение при строительстве особо опасных объектов в установленном порядке.</w:t>
            </w:r>
          </w:p>
          <w:p w14:paraId="70964BED" w14:textId="77777777" w:rsidR="00BF32C1" w:rsidRPr="005223B9" w:rsidRDefault="00BF32C1" w:rsidP="00BF32C1">
            <w:pPr>
              <w:numPr>
                <w:ilvl w:val="0"/>
                <w:numId w:val="2"/>
              </w:num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Предусмотреть альтернативный выбор материалов отечественного производителя.</w:t>
            </w:r>
          </w:p>
          <w:p w14:paraId="79F1A31B" w14:textId="77777777" w:rsidR="00BF32C1" w:rsidRDefault="00BF32C1" w:rsidP="00BF32C1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50EBC6BF" w14:textId="77777777" w:rsidR="00BF32C1" w:rsidRPr="005223B9" w:rsidRDefault="00BF32C1" w:rsidP="00BF32C1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Поставляемое оборудование и материалы должны иметь:</w:t>
            </w:r>
          </w:p>
          <w:p w14:paraId="00346CC6" w14:textId="77777777" w:rsidR="00BF32C1" w:rsidRPr="005223B9" w:rsidRDefault="00BF32C1" w:rsidP="00BF32C1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Разрешение на применение конкретных видов (типов) технических устройств на опасных производственных объектах, выданных Ростехнадзором.</w:t>
            </w:r>
          </w:p>
          <w:p w14:paraId="763DA42B" w14:textId="77777777" w:rsidR="00BF32C1" w:rsidRPr="005223B9" w:rsidRDefault="00BF32C1" w:rsidP="00BF32C1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Сертификаты соответствия требованиям промышленной и пожарной безопасности;</w:t>
            </w:r>
          </w:p>
          <w:p w14:paraId="35D00753" w14:textId="77777777" w:rsidR="00BF32C1" w:rsidRPr="005223B9" w:rsidRDefault="00BF32C1" w:rsidP="00BF32C1">
            <w:pPr>
              <w:numPr>
                <w:ilvl w:val="0"/>
                <w:numId w:val="3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Необходимую техническую документацию, а именно:</w:t>
            </w:r>
          </w:p>
          <w:p w14:paraId="08B5CD34" w14:textId="77777777" w:rsidR="00BF32C1" w:rsidRPr="005223B9" w:rsidRDefault="00BF32C1" w:rsidP="00BF32C1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ind w:left="176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заводские паспорта на оборудование;</w:t>
            </w:r>
          </w:p>
          <w:p w14:paraId="418DF365" w14:textId="77777777" w:rsidR="00BF32C1" w:rsidRPr="005223B9" w:rsidRDefault="00BF32C1" w:rsidP="00BF32C1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ind w:left="176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инструкции завода-изготовителя по ремонту, техническому обслуживанию, эксплуатации и монтажу оборудования;</w:t>
            </w:r>
          </w:p>
          <w:p w14:paraId="7DBF49AC" w14:textId="77777777" w:rsidR="00BF32C1" w:rsidRPr="005223B9" w:rsidRDefault="00BF32C1" w:rsidP="00BF32C1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ind w:left="176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технологические и монтажные схемы присоединения и монтажа.</w:t>
            </w:r>
          </w:p>
        </w:tc>
      </w:tr>
      <w:tr w:rsidR="00BF32C1" w:rsidRPr="005223B9" w14:paraId="5C36C83D" w14:textId="77777777" w:rsidTr="008677CA">
        <w:trPr>
          <w:trHeight w:val="276"/>
        </w:trPr>
        <w:tc>
          <w:tcPr>
            <w:tcW w:w="636" w:type="dxa"/>
            <w:vAlign w:val="center"/>
          </w:tcPr>
          <w:p w14:paraId="22E1E5B1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</w:p>
        </w:tc>
        <w:tc>
          <w:tcPr>
            <w:tcW w:w="3192" w:type="dxa"/>
            <w:vAlign w:val="center"/>
          </w:tcPr>
          <w:p w14:paraId="4F357DE2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средствам измерения</w:t>
            </w:r>
          </w:p>
        </w:tc>
        <w:tc>
          <w:tcPr>
            <w:tcW w:w="6521" w:type="dxa"/>
            <w:vAlign w:val="center"/>
          </w:tcPr>
          <w:p w14:paraId="522B24FC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Все применяемые в проекте средства измерения должны иметь Сертификат утверждённого типа СИ Госстандарта РФ, методики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lastRenderedPageBreak/>
              <w:t>поверки, иметь сертификат соответствия требованиям технического регламента Таможенного союза "О безопасности оборудования для работы во взрывоопасных средах" (ТР ТС 012/2011) и внесены в федеральный реестр средств измерений.</w:t>
            </w:r>
          </w:p>
        </w:tc>
      </w:tr>
      <w:tr w:rsidR="00BF32C1" w:rsidRPr="005223B9" w14:paraId="5C62981F" w14:textId="77777777" w:rsidTr="008677CA">
        <w:trPr>
          <w:trHeight w:val="276"/>
        </w:trPr>
        <w:tc>
          <w:tcPr>
            <w:tcW w:w="636" w:type="dxa"/>
            <w:vAlign w:val="center"/>
          </w:tcPr>
          <w:p w14:paraId="3CACAD31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26</w:t>
            </w:r>
          </w:p>
        </w:tc>
        <w:tc>
          <w:tcPr>
            <w:tcW w:w="3192" w:type="dxa"/>
            <w:vAlign w:val="center"/>
          </w:tcPr>
          <w:p w14:paraId="477D1342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качеству, конкурентоспособности и экологическим параметрам продукции</w:t>
            </w:r>
          </w:p>
        </w:tc>
        <w:tc>
          <w:tcPr>
            <w:tcW w:w="6521" w:type="dxa"/>
            <w:vAlign w:val="center"/>
          </w:tcPr>
          <w:p w14:paraId="24589861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Обеспечить соответствие рабочей документации требованиям Федерального закона «О промышленной безопасности опасных производственных объектов».</w:t>
            </w:r>
          </w:p>
          <w:p w14:paraId="75DA8D10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Технические решения, применяемые в рабочей документации, должны выбираться из условий экономической обоснованности с учётом расчётных минимальных параметров материалоёмкости и трудоёмкости объектов строительства</w:t>
            </w:r>
          </w:p>
        </w:tc>
      </w:tr>
      <w:tr w:rsidR="00BF32C1" w:rsidRPr="005223B9" w14:paraId="455A2CF2" w14:textId="77777777" w:rsidTr="008677CA">
        <w:trPr>
          <w:trHeight w:val="428"/>
        </w:trPr>
        <w:tc>
          <w:tcPr>
            <w:tcW w:w="10349" w:type="dxa"/>
            <w:gridSpan w:val="3"/>
            <w:vAlign w:val="center"/>
          </w:tcPr>
          <w:p w14:paraId="4D72BA19" w14:textId="77777777" w:rsidR="00BF32C1" w:rsidRPr="005223B9" w:rsidRDefault="00BF32C1" w:rsidP="00BF32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ДОПОЛНИТЕЛЬНЫЕ ТРЕБОВАНИЯ </w:t>
            </w:r>
          </w:p>
        </w:tc>
      </w:tr>
      <w:tr w:rsidR="00BF32C1" w:rsidRPr="002166C4" w14:paraId="395B2629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2F7B0DEA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27</w:t>
            </w:r>
          </w:p>
        </w:tc>
        <w:tc>
          <w:tcPr>
            <w:tcW w:w="3192" w:type="dxa"/>
            <w:vAlign w:val="center"/>
          </w:tcPr>
          <w:p w14:paraId="1ED1A739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составу, содержанию, оформлению и объёму выпуска проектной документации</w:t>
            </w:r>
          </w:p>
        </w:tc>
        <w:tc>
          <w:tcPr>
            <w:tcW w:w="6521" w:type="dxa"/>
            <w:vAlign w:val="center"/>
          </w:tcPr>
          <w:p w14:paraId="6C08E7AF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Документацию выполнить согласно Постановлению Правительства Российской Федерации от 16.02.2008 № 87</w:t>
            </w:r>
            <w:r w:rsidRPr="005223B9">
              <w:rPr>
                <w:rFonts w:ascii="Times New Roman" w:eastAsia="Times New Roman" w:hAnsi="Times New Roman"/>
              </w:rPr>
              <w:t xml:space="preserve">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«О составе разделов проектной документации и требования к их содержанию» </w:t>
            </w:r>
            <w:r w:rsidRPr="005223B9">
              <w:rPr>
                <w:rFonts w:ascii="Times New Roman" w:eastAsia="Times New Roman" w:hAnsi="Times New Roman"/>
                <w:bCs/>
                <w:lang w:eastAsia="ru-RU"/>
              </w:rPr>
              <w:t>в необходимом объёме для прохождения экспертизы промышленной безопасности и возможности реализации строительством. Состав и содержание разделов документации согласовать с Заказчиком отдельно.</w:t>
            </w:r>
          </w:p>
          <w:p w14:paraId="2CAD0456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Cs/>
                <w:lang w:eastAsia="ru-RU"/>
              </w:rPr>
              <w:t>Разработать раздел «Пояснительная записка»</w:t>
            </w:r>
            <w:r w:rsidRPr="005223B9">
              <w:rPr>
                <w:rFonts w:eastAsia="Times New Roman"/>
              </w:rPr>
              <w:t xml:space="preserve"> </w:t>
            </w:r>
            <w:r w:rsidRPr="005223B9">
              <w:rPr>
                <w:rFonts w:ascii="Times New Roman" w:eastAsia="Times New Roman" w:hAnsi="Times New Roman"/>
                <w:bCs/>
                <w:lang w:eastAsia="ru-RU"/>
              </w:rPr>
              <w:t>согласно Постановлению Правительства Российской Федерации от 16.02.2008 № 87.</w:t>
            </w:r>
          </w:p>
          <w:p w14:paraId="048C101E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ГОСТ 21-101-2020 «Основные требования к проектной и рабочей документации» (в редакции 01.01.2021г).</w:t>
            </w:r>
          </w:p>
          <w:p w14:paraId="0C52FD35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Градостроительному кодексу РФ №190-ФЗ от 29.12.2004 (Редакция, действующая с 13.07.2020) </w:t>
            </w:r>
          </w:p>
          <w:p w14:paraId="66C89778" w14:textId="77777777" w:rsidR="00BF32C1" w:rsidRPr="005223B9" w:rsidRDefault="00BF32C1" w:rsidP="00BF32C1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Предусмотреть и согласовать обзорные схемы всей проектной инфраструктуры, выделить линейные объекты, отдельные площадки и узлы с указанием технических характеристик (протяженность, диаметр от точки подключения до отдельно взятого узла и т.д.).</w:t>
            </w:r>
          </w:p>
          <w:p w14:paraId="3867BFCB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Отдельными книгами выпустить:</w:t>
            </w:r>
          </w:p>
          <w:p w14:paraId="7F35A97B" w14:textId="77777777" w:rsidR="00BF32C1" w:rsidRPr="005223B9" w:rsidRDefault="00BF32C1" w:rsidP="00BF32C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Заказные спецификации на оборудование и материалы должны быть выделены и разделены на каждый участок трассы и площадку строительства на каждый отдельно взятый объект;</w:t>
            </w:r>
          </w:p>
          <w:p w14:paraId="48B3D29D" w14:textId="77777777" w:rsidR="00BF32C1" w:rsidRPr="005223B9" w:rsidRDefault="00BF32C1" w:rsidP="00BF32C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Отдельно выделены и разделены на виды продукции, техническому назначению, содержать основные технические характеристики, компоновочные решения и технологические монтажные схемы, присоединительные размеры, принципиальные электрические схемы и т.д.;</w:t>
            </w:r>
          </w:p>
          <w:p w14:paraId="35A39F7C" w14:textId="77777777" w:rsidR="00BF32C1" w:rsidRPr="005223B9" w:rsidRDefault="00BF32C1" w:rsidP="00BF32C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Опросные листы (тех. задания);</w:t>
            </w:r>
          </w:p>
          <w:p w14:paraId="612A38B4" w14:textId="77777777" w:rsidR="00BF32C1" w:rsidRPr="005223B9" w:rsidRDefault="00BF32C1" w:rsidP="00BF32C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Технические требования на изготовление блочного, нестандартного оборудования, металлопродукции, электрооборудования, системы КИПиА, прочей продукции;</w:t>
            </w:r>
          </w:p>
          <w:p w14:paraId="2BCE375F" w14:textId="77777777" w:rsidR="00BF32C1" w:rsidRPr="005223B9" w:rsidRDefault="00BF32C1" w:rsidP="00BF32C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Ведомость объемов работ (ВОР) с выделением и разделением объемов строительно-монтажных работ на каждый участок трассы и площадку строительства, на каждый отдельно взятый объект.</w:t>
            </w:r>
          </w:p>
          <w:p w14:paraId="212EF328" w14:textId="77777777" w:rsidR="00BF32C1" w:rsidRPr="005223B9" w:rsidRDefault="00BF32C1" w:rsidP="00BF32C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Выделить этапы проектирования, обеспечивающие строительство, ввод и регистрацию объектов независимо друг от друга.</w:t>
            </w:r>
          </w:p>
          <w:p w14:paraId="3EE5EC9A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Объем документации предоставить:</w:t>
            </w:r>
          </w:p>
          <w:p w14:paraId="15B2A0A5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2 экземпляра на бумажных носителях;</w:t>
            </w:r>
          </w:p>
          <w:p w14:paraId="00C9A579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2 экземпляра электронной версии в формате</w:t>
            </w:r>
          </w:p>
          <w:p w14:paraId="52DDCA07" w14:textId="77777777" w:rsidR="00BF32C1" w:rsidRPr="005223B9" w:rsidRDefault="00BF32C1" w:rsidP="00BF32C1">
            <w:pPr>
              <w:spacing w:after="0" w:line="240" w:lineRule="auto"/>
              <w:ind w:left="44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графическая часть: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219C5BCB" w14:textId="77777777" w:rsidR="00BF32C1" w:rsidRPr="005223B9" w:rsidRDefault="00BF32C1" w:rsidP="00BF32C1">
            <w:pPr>
              <w:spacing w:after="0" w:line="240" w:lineRule="auto"/>
              <w:ind w:left="101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val="en-US" w:eastAsia="ru-RU"/>
              </w:rPr>
              <w:t>pdf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(Acrobat);</w:t>
            </w:r>
          </w:p>
          <w:p w14:paraId="067A333F" w14:textId="77777777" w:rsidR="00BF32C1" w:rsidRPr="005223B9" w:rsidRDefault="00BF32C1" w:rsidP="00BF32C1">
            <w:pPr>
              <w:spacing w:after="0" w:line="240" w:lineRule="auto"/>
              <w:ind w:left="101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val="en-US" w:eastAsia="ru-RU"/>
              </w:rPr>
              <w:t>dwg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AutoCAD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);</w:t>
            </w:r>
          </w:p>
          <w:p w14:paraId="190CA9B7" w14:textId="77777777" w:rsidR="00BF32C1" w:rsidRPr="005223B9" w:rsidRDefault="00BF32C1" w:rsidP="00BF32C1">
            <w:pPr>
              <w:spacing w:after="0" w:line="240" w:lineRule="auto"/>
              <w:ind w:left="1016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5223B9">
              <w:rPr>
                <w:rFonts w:ascii="Times New Roman" w:eastAsia="Times New Roman" w:hAnsi="Times New Roman"/>
                <w:lang w:val="en-US" w:eastAsia="ru-RU"/>
              </w:rPr>
              <w:t>mif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5223B9">
              <w:rPr>
                <w:rFonts w:ascii="Times New Roman" w:eastAsia="Times New Roman" w:hAnsi="Times New Roman"/>
                <w:lang w:val="en-US" w:eastAsia="ru-RU"/>
              </w:rPr>
              <w:t>Mapinfo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) в местной системе координат.</w:t>
            </w:r>
          </w:p>
          <w:p w14:paraId="15D7A34E" w14:textId="77777777" w:rsidR="00BF32C1" w:rsidRPr="005223B9" w:rsidRDefault="00BF32C1" w:rsidP="00BF32C1">
            <w:pPr>
              <w:spacing w:after="0" w:line="240" w:lineRule="auto"/>
              <w:ind w:left="44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текстовая часть и спецификации:</w:t>
            </w:r>
          </w:p>
          <w:p w14:paraId="0CA0A84D" w14:textId="77777777" w:rsidR="00BF32C1" w:rsidRPr="005223B9" w:rsidRDefault="00BF32C1" w:rsidP="00BF32C1">
            <w:pPr>
              <w:spacing w:after="0" w:line="240" w:lineRule="auto"/>
              <w:ind w:left="1016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223B9">
              <w:rPr>
                <w:rFonts w:ascii="Times New Roman" w:eastAsia="Times New Roman" w:hAnsi="Times New Roman"/>
                <w:lang w:val="en-US" w:eastAsia="ru-RU"/>
              </w:rPr>
              <w:t>xls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Microsoft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Excel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);</w:t>
            </w:r>
          </w:p>
          <w:p w14:paraId="0A6557F6" w14:textId="77777777" w:rsidR="00BF32C1" w:rsidRPr="005223B9" w:rsidRDefault="00BF32C1" w:rsidP="00BF32C1">
            <w:pPr>
              <w:spacing w:after="0" w:line="240" w:lineRule="auto"/>
              <w:ind w:left="1016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223B9">
              <w:rPr>
                <w:rFonts w:ascii="Times New Roman" w:eastAsia="Times New Roman" w:hAnsi="Times New Roman"/>
                <w:lang w:val="en-US" w:eastAsia="ru-RU"/>
              </w:rPr>
              <w:lastRenderedPageBreak/>
              <w:t>doc (Microsoft Word);</w:t>
            </w:r>
          </w:p>
          <w:p w14:paraId="6CEC1E81" w14:textId="77777777" w:rsidR="00BF32C1" w:rsidRPr="005223B9" w:rsidRDefault="00BF32C1" w:rsidP="00BF32C1">
            <w:pPr>
              <w:spacing w:after="0" w:line="240" w:lineRule="auto"/>
              <w:ind w:left="1016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223B9">
              <w:rPr>
                <w:rFonts w:ascii="Times New Roman" w:eastAsia="Times New Roman" w:hAnsi="Times New Roman"/>
                <w:lang w:val="en-US" w:eastAsia="ru-RU"/>
              </w:rPr>
              <w:t>pdf (Acrobat).</w:t>
            </w:r>
          </w:p>
        </w:tc>
      </w:tr>
      <w:tr w:rsidR="00BF32C1" w:rsidRPr="005223B9" w14:paraId="599CB41D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729C24DD" w14:textId="5ACA0379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28</w:t>
            </w:r>
          </w:p>
        </w:tc>
        <w:tc>
          <w:tcPr>
            <w:tcW w:w="3192" w:type="dxa"/>
            <w:vAlign w:val="center"/>
          </w:tcPr>
          <w:p w14:paraId="6B3F1424" w14:textId="39789E95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hAnsi="Times New Roman"/>
                <w:b/>
              </w:rPr>
              <w:t>Требования, условия и состав землеустроительной документации</w:t>
            </w:r>
          </w:p>
        </w:tc>
        <w:tc>
          <w:tcPr>
            <w:tcW w:w="6521" w:type="dxa"/>
            <w:vAlign w:val="center"/>
          </w:tcPr>
          <w:p w14:paraId="6DF48B9B" w14:textId="395FC63F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Проектирование осуществить в границах земельных участков, оформленных Обществом.</w:t>
            </w:r>
          </w:p>
        </w:tc>
      </w:tr>
      <w:tr w:rsidR="00BF32C1" w:rsidRPr="005223B9" w14:paraId="1A9C1B0E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78D3D0ED" w14:textId="3C609585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29</w:t>
            </w:r>
          </w:p>
        </w:tc>
        <w:tc>
          <w:tcPr>
            <w:tcW w:w="3192" w:type="dxa"/>
            <w:vAlign w:val="center"/>
          </w:tcPr>
          <w:p w14:paraId="710312B9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Требования к разработке инженерных  изысканий</w:t>
            </w:r>
          </w:p>
        </w:tc>
        <w:tc>
          <w:tcPr>
            <w:tcW w:w="6521" w:type="dxa"/>
            <w:vAlign w:val="center"/>
          </w:tcPr>
          <w:p w14:paraId="1DF24283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Выполнить комплекс инженерных изысканий в объёме, необходимом для реализации данного задания на проектирование.</w:t>
            </w:r>
          </w:p>
          <w:p w14:paraId="71EE6671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Перед началом выполнения комплекса инженерных изысканий согласовывать с маркшейдерской службой Заказчика Техническое задание и программу на производство работ.</w:t>
            </w:r>
          </w:p>
          <w:p w14:paraId="61DCE87F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Инженерные изыскания должны удовлетворять требованиями действующего законодательства РФ и действующих нормативных документов РФ в области строительства и проектирования. </w:t>
            </w:r>
          </w:p>
          <w:p w14:paraId="3DE6B1F9" w14:textId="77777777" w:rsidR="00BF32C1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72D03C41" w14:textId="77777777" w:rsidR="00BF32C1" w:rsidRPr="005223B9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u w:val="single"/>
                <w:lang w:eastAsia="ru-RU"/>
              </w:rPr>
              <w:t>Комплексом инженерных изысканий предусмотреть:</w:t>
            </w:r>
          </w:p>
          <w:p w14:paraId="39A48DF0" w14:textId="77777777" w:rsidR="00BF32C1" w:rsidRPr="005223B9" w:rsidRDefault="00BF32C1" w:rsidP="00BF32C1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инженерно-геодезические изыскания;</w:t>
            </w:r>
          </w:p>
          <w:p w14:paraId="78E601A2" w14:textId="77777777" w:rsidR="00BF32C1" w:rsidRPr="005223B9" w:rsidRDefault="00BF32C1" w:rsidP="00BF32C1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инженерно-геологические изыскания;</w:t>
            </w:r>
          </w:p>
          <w:p w14:paraId="04975D66" w14:textId="77777777" w:rsidR="00BF32C1" w:rsidRDefault="00BF32C1" w:rsidP="00BF32C1">
            <w:pPr>
              <w:spacing w:after="0" w:line="240" w:lineRule="auto"/>
              <w:ind w:left="810"/>
              <w:contextualSpacing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2A9DBAA1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7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Проект программы выполнения инженерных изысканий представляется Заказчику на рассмотрение вместе с конкурсной документацией.</w:t>
            </w:r>
          </w:p>
          <w:p w14:paraId="000D6991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7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Окончательная редакция программы выполнения инженерных изысканий составляется после подписания договора, сбора и обработки материалов изысканий и исследований прошлых лет и может корректироваться.</w:t>
            </w:r>
          </w:p>
          <w:p w14:paraId="1D978032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7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В случае выявления в процессе инженерных изысканий непредвиденных сложных или опасных природных и техногенных условий, которые могут оказать неблагоприятное влияние на строительство и эксплуатацию сооружений и среду обитания, исполнитель инженерных изысканий должен поставить Заказчика в известность о необходимости дополнительного изучения и внесения изменений и дополнений в программу инженерных изысканий и в договор в части изменения объемов, видов и методов работ, увеличения продолжительности и (или) стоимости инженерных изысканий.</w:t>
            </w:r>
          </w:p>
          <w:p w14:paraId="581DD18F" w14:textId="77777777" w:rsidR="00BF32C1" w:rsidRPr="005223B9" w:rsidRDefault="00BF32C1" w:rsidP="00BF32C1">
            <w:pPr>
              <w:spacing w:after="0" w:line="240" w:lineRule="auto"/>
              <w:ind w:left="24" w:firstLine="42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Материалы изысканий согласовывать с маркшейдерской службой Заказчика, с обязательным выездом на место работ, и подписанием акта полевого контроля. </w:t>
            </w:r>
          </w:p>
          <w:p w14:paraId="0AFD48CC" w14:textId="77777777" w:rsidR="00BF32C1" w:rsidRPr="005223B9" w:rsidRDefault="00BF32C1" w:rsidP="00BF32C1">
            <w:pPr>
              <w:spacing w:after="0" w:line="240" w:lineRule="auto"/>
              <w:ind w:left="24" w:firstLine="42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Заказчик предоставляет доверенность на получение исходных данных и иных документов, необходимых для выполнения инженерных изысканий.</w:t>
            </w:r>
          </w:p>
          <w:p w14:paraId="31DE7887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7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Графические материалы и материалы изысканий представить в электронном виде в форматах 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dwg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AutoCa</w:t>
            </w:r>
            <w:proofErr w:type="spellEnd"/>
            <w:r w:rsidRPr="005223B9">
              <w:rPr>
                <w:rFonts w:ascii="Times New Roman" w:eastAsia="Times New Roman" w:hAnsi="Times New Roman"/>
                <w:lang w:val="en-US" w:eastAsia="ru-RU"/>
              </w:rPr>
              <w:t>d</w:t>
            </w:r>
            <w:proofErr w:type="gramStart"/>
            <w:r w:rsidRPr="005223B9">
              <w:rPr>
                <w:rFonts w:ascii="Times New Roman" w:eastAsia="Times New Roman" w:hAnsi="Times New Roman"/>
                <w:lang w:eastAsia="ru-RU"/>
              </w:rPr>
              <w:t>) ,</w:t>
            </w:r>
            <w:proofErr w:type="gram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223B9">
              <w:rPr>
                <w:rFonts w:ascii="Times New Roman" w:eastAsia="Times New Roman" w:hAnsi="Times New Roman"/>
                <w:lang w:val="en-US" w:eastAsia="ru-RU"/>
              </w:rPr>
              <w:t>pdf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(Acrobat) и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mif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Mapinfo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) в системе координат, согласованной с Заказчиком, а текстовые в формате Word.</w:t>
            </w:r>
          </w:p>
          <w:p w14:paraId="3EC29248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7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Cs/>
                <w:lang w:eastAsia="ru-RU"/>
              </w:rPr>
              <w:t>Перечень нормативных документов, в соответствии с требованиями которых необходимо выполнять инженерные изыскания:</w:t>
            </w:r>
          </w:p>
          <w:p w14:paraId="4972B9AF" w14:textId="77777777" w:rsidR="00BF32C1" w:rsidRPr="005223B9" w:rsidRDefault="00BF32C1" w:rsidP="00BF32C1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СП 47.13330.2016 «Инженерные изыскания для строительства. Основные положения». Актуализированная редакция СНиП 11-02-96;</w:t>
            </w:r>
          </w:p>
          <w:p w14:paraId="3D07B936" w14:textId="77777777" w:rsidR="00BF32C1" w:rsidRPr="005223B9" w:rsidRDefault="00BF32C1" w:rsidP="00BF32C1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СП 317.1325800.2017. «Инженерно-геодезические изыскания для строительства»;</w:t>
            </w:r>
          </w:p>
          <w:p w14:paraId="6C593271" w14:textId="77777777" w:rsidR="00BF32C1" w:rsidRPr="005223B9" w:rsidRDefault="00BF32C1" w:rsidP="00BF32C1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СП 446.1325800.2019 «Инженерно-геологические изыскания для строительства»;</w:t>
            </w:r>
          </w:p>
          <w:p w14:paraId="34F1137C" w14:textId="77777777" w:rsidR="00BF32C1" w:rsidRPr="005223B9" w:rsidRDefault="00BF32C1" w:rsidP="00BF32C1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СП 126.13330.2012 «Геодезические работы в строительстве». Актуализированная редакция СНиП 3.01.03-84;</w:t>
            </w:r>
          </w:p>
          <w:p w14:paraId="581D4411" w14:textId="77777777" w:rsidR="00BF32C1" w:rsidRPr="005223B9" w:rsidRDefault="00BF32C1" w:rsidP="00BF32C1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СП 116.13330.2012 «Инженерная защита территорий, зданий и сооружений от опасных геологических процессов. Основные положения проектирования»;</w:t>
            </w:r>
          </w:p>
          <w:p w14:paraId="75C93609" w14:textId="77777777" w:rsidR="00BF32C1" w:rsidRPr="005223B9" w:rsidRDefault="00BF32C1" w:rsidP="00BF32C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lastRenderedPageBreak/>
              <w:t>СП 104.13330.2016 «Инженерная защита территорий от затопления и подтопления». Актуализированная редакция СНиП 2.06.15-85.</w:t>
            </w:r>
          </w:p>
          <w:p w14:paraId="432AECC2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Выполнить сбор и изучение материалов изысканий прошлых лет.</w:t>
            </w:r>
          </w:p>
          <w:p w14:paraId="60C9A11F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Заложить пункты с принудительным центрированием (тип 150 оп. знак) – в количестве не менее 2шт.</w:t>
            </w:r>
          </w:p>
          <w:p w14:paraId="32370984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Закладку пунктов выполнить согласно:</w:t>
            </w:r>
          </w:p>
          <w:p w14:paraId="0474CBF9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- Правила закладки центров и реперов на пунктах геодезической и нивелирной сетей, Москва,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Картгеоцентр-Геодезиздат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, 1993г.</w:t>
            </w:r>
          </w:p>
          <w:p w14:paraId="0FC1B9B8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- Правила закрепления центров пунктов спутниковой геодезической сети, Москва,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ЦНИИГАиК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, 2001г.</w:t>
            </w:r>
          </w:p>
          <w:p w14:paraId="15FE8C68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- Основные положения о государственной геодезической сети России, г. Москва, 2004г.</w:t>
            </w:r>
          </w:p>
          <w:p w14:paraId="615D2CF9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- Инструкция по составлению и изданию каталогов геодезических пунктов. ГКИНП (ГНТА) – 01-014-02. М., </w:t>
            </w:r>
            <w:proofErr w:type="spellStart"/>
            <w:r w:rsidRPr="005223B9">
              <w:rPr>
                <w:rFonts w:ascii="Times New Roman" w:eastAsia="Times New Roman" w:hAnsi="Times New Roman"/>
                <w:lang w:eastAsia="ru-RU"/>
              </w:rPr>
              <w:t>ЦНИИГАиК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, 2002 г.</w:t>
            </w:r>
          </w:p>
          <w:p w14:paraId="4E933954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После заключения договора, при выборе вариантов расположения площадных и линейных объектов, учитывать наличие территорий традиционного природопользования МНС, ИКН, ВОЗ, защитных лесов и в целом материалов лесоустройства и получить согласование на расположение объектов от заинтересованных организаций.</w:t>
            </w:r>
          </w:p>
          <w:p w14:paraId="010B2270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    Согласовать с Заказчиком предварительное расположение объектов для исключения наложений на существующие и проектируемые объекты. Окончательные согласования выполнить после проведения инженерных изысканий и разработки проекта.</w:t>
            </w:r>
          </w:p>
          <w:p w14:paraId="2334CAC7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    При полевом трассировании закреплять контуры площадок и оси трасс на местности, устанавливая створные знаки и углы поворота, прорубать визирки. Разбивочные оси площадных объектов привязывать к закрепленным реперам. Добавить полосовую и площадную съемки на этом этапе.</w:t>
            </w:r>
          </w:p>
          <w:p w14:paraId="3B53EE97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    Инженерные изыскания проводить в два этапа (съемка и полевое трассирование).</w:t>
            </w:r>
          </w:p>
          <w:p w14:paraId="1DF4E1F9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    При сдаче Заказчику полосовых и площадных съемок, предоставлять границы съемок в электронном виде для контроля их площади.</w:t>
            </w:r>
          </w:p>
          <w:p w14:paraId="568DD7C9" w14:textId="77777777" w:rsidR="00BF32C1" w:rsidRPr="005223B9" w:rsidRDefault="00BF32C1" w:rsidP="00BF32C1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Разбивочные оси площадных объектов привязать к закрепленным пунктам и реперам. Полевое трассирование проводить на стадии РД. После проведения инженерных изысканий сдать материалы изысканий: каталог координат и картографические материалы в электронном виде в программе </w:t>
            </w:r>
            <w:proofErr w:type="spellStart"/>
            <w:r w:rsidRPr="005223B9">
              <w:rPr>
                <w:rFonts w:ascii="Times New Roman" w:eastAsia="Times New Roman" w:hAnsi="Times New Roman"/>
                <w:lang w:val="en-US" w:eastAsia="ru-RU"/>
              </w:rPr>
              <w:t>Mapinfo</w:t>
            </w:r>
            <w:proofErr w:type="spellEnd"/>
            <w:r w:rsidRPr="005223B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BF32C1" w:rsidRPr="005223B9" w14:paraId="64D4EAF4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71C6A42D" w14:textId="3A7B2C2A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30</w:t>
            </w:r>
          </w:p>
        </w:tc>
        <w:tc>
          <w:tcPr>
            <w:tcW w:w="3192" w:type="dxa"/>
            <w:vAlign w:val="center"/>
          </w:tcPr>
          <w:p w14:paraId="6C95461C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Особые условия</w:t>
            </w:r>
          </w:p>
        </w:tc>
        <w:tc>
          <w:tcPr>
            <w:tcW w:w="6521" w:type="dxa"/>
            <w:vAlign w:val="center"/>
          </w:tcPr>
          <w:p w14:paraId="2B91ACAE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Проектировщик обязан иметь все необходимые допуски на право выполнения всех работ, связанных с реализацией настоящего задания на проектирование, а в случае привлечения сторонних организаций - согласовать с Заказчиком.</w:t>
            </w:r>
          </w:p>
          <w:p w14:paraId="0E9A4876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Технические решения Проектировщик согласовывает с Заказчиком.</w:t>
            </w:r>
          </w:p>
          <w:p w14:paraId="4FDA81A7" w14:textId="4AC631C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Проектировщик предоставляет согласование на бумажном носителе Генеральный план (ГП или ППО) объекта. Список кураторов для согласования Проектировщик запрашивает дополнительно.</w:t>
            </w:r>
          </w:p>
          <w:p w14:paraId="0CACB2A5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Запрашивать технические условия и направлять на согласование документацию сторонним организациям (при пересечении трубопроводов) по согласованию с Заказчиком. </w:t>
            </w:r>
          </w:p>
          <w:p w14:paraId="584E28A6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Заказчик определяет очерёдность, приоритетность, этапность проектирования и выдачи проектной документации.</w:t>
            </w:r>
          </w:p>
          <w:p w14:paraId="497A57CC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До отправки на экспертизу защитить разработанную документацию на Техническом совете Заказчика.</w:t>
            </w:r>
          </w:p>
          <w:p w14:paraId="758711BC" w14:textId="696F64BD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Экспертизу провести в соответствии с федеральными </w:t>
            </w:r>
            <w:r w:rsidR="008677CA" w:rsidRPr="005223B9">
              <w:rPr>
                <w:rFonts w:ascii="Times New Roman" w:eastAsia="Times New Roman" w:hAnsi="Times New Roman"/>
                <w:lang w:eastAsia="ru-RU"/>
              </w:rPr>
              <w:t xml:space="preserve">нормами </w:t>
            </w:r>
            <w:r w:rsidR="008677CA" w:rsidRPr="005223B9">
              <w:rPr>
                <w:rFonts w:ascii="Times New Roman" w:eastAsia="Times New Roman" w:hAnsi="Times New Roman"/>
                <w:lang w:eastAsia="ru-RU"/>
              </w:rPr>
              <w:lastRenderedPageBreak/>
              <w:t>правилами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 в области промышленной безопасности утвержденные Приказом от 20.10.2020 г. №420. </w:t>
            </w:r>
          </w:p>
          <w:p w14:paraId="59C05753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При проведении экспертизы заявителем выступает Заказчик. Подрядчик по доверенности Заказчика осуществляет техническое сопровождение проектной документации, а в случае необходимости получает необходимые согласования и утверждения для получения положительного заключения экспертизы.</w:t>
            </w:r>
          </w:p>
          <w:p w14:paraId="42E2F913" w14:textId="77777777" w:rsidR="00BF32C1" w:rsidRPr="005223B9" w:rsidRDefault="00BF32C1" w:rsidP="00BF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Затраты на техническое сопровождение ПСД несёт Проектировщик.</w:t>
            </w:r>
          </w:p>
          <w:p w14:paraId="187A134A" w14:textId="77777777" w:rsidR="00BF32C1" w:rsidRPr="005223B9" w:rsidRDefault="00BF32C1" w:rsidP="00BF32C1">
            <w:pPr>
              <w:widowControl w:val="0"/>
              <w:tabs>
                <w:tab w:val="left" w:pos="1021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При получении отрицательного заключения экспертизы:</w:t>
            </w:r>
          </w:p>
          <w:p w14:paraId="1E42B901" w14:textId="77777777" w:rsidR="00BF32C1" w:rsidRPr="005223B9" w:rsidRDefault="00BF32C1" w:rsidP="00BF32C1">
            <w:pPr>
              <w:widowControl w:val="0"/>
              <w:numPr>
                <w:ilvl w:val="0"/>
                <w:numId w:val="7"/>
              </w:numPr>
              <w:tabs>
                <w:tab w:val="left" w:pos="1021"/>
              </w:tabs>
              <w:autoSpaceDE w:val="0"/>
              <w:autoSpaceDN w:val="0"/>
              <w:adjustRightInd w:val="0"/>
              <w:spacing w:after="0" w:line="240" w:lineRule="auto"/>
              <w:ind w:left="176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оплату за повторную экспертизу производит Подрядчик;</w:t>
            </w:r>
          </w:p>
          <w:p w14:paraId="00C01AE8" w14:textId="77777777" w:rsidR="00BF32C1" w:rsidRPr="005223B9" w:rsidRDefault="00BF32C1" w:rsidP="00BF32C1">
            <w:pPr>
              <w:numPr>
                <w:ilvl w:val="0"/>
                <w:numId w:val="7"/>
              </w:numPr>
              <w:tabs>
                <w:tab w:val="left" w:pos="1021"/>
              </w:tabs>
              <w:spacing w:after="0" w:line="240" w:lineRule="auto"/>
              <w:ind w:left="176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внесение изменений в проектную и рабочую документацию, связанную с получением замечаний по результатам экспертиз или получением отрицательного заключения, Подрядчик производит за свой счет.</w:t>
            </w:r>
          </w:p>
        </w:tc>
      </w:tr>
      <w:tr w:rsidR="00BF32C1" w:rsidRPr="005223B9" w14:paraId="54D4ABD4" w14:textId="77777777" w:rsidTr="008677CA">
        <w:trPr>
          <w:trHeight w:val="567"/>
        </w:trPr>
        <w:tc>
          <w:tcPr>
            <w:tcW w:w="636" w:type="dxa"/>
            <w:vAlign w:val="center"/>
          </w:tcPr>
          <w:p w14:paraId="57468714" w14:textId="774CE6E6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31</w:t>
            </w:r>
          </w:p>
        </w:tc>
        <w:tc>
          <w:tcPr>
            <w:tcW w:w="3192" w:type="dxa"/>
            <w:vAlign w:val="center"/>
          </w:tcPr>
          <w:p w14:paraId="47B8F9E9" w14:textId="77777777" w:rsidR="00BF32C1" w:rsidRPr="005223B9" w:rsidRDefault="00BF32C1" w:rsidP="00BF32C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b/>
                <w:lang w:eastAsia="ru-RU"/>
              </w:rPr>
              <w:t>Приложения</w:t>
            </w:r>
          </w:p>
        </w:tc>
        <w:tc>
          <w:tcPr>
            <w:tcW w:w="6521" w:type="dxa"/>
            <w:vAlign w:val="center"/>
          </w:tcPr>
          <w:p w14:paraId="2B6C95C0" w14:textId="0B64C542" w:rsidR="00091643" w:rsidRDefault="00091643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Технические условия на проектирование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нефтегазосборного трубопровода </w:t>
            </w:r>
            <w:r w:rsidR="008677CA">
              <w:rPr>
                <w:rFonts w:ascii="Times New Roman" w:eastAsia="Times New Roman" w:hAnsi="Times New Roman"/>
                <w:lang w:eastAsia="ru-RU"/>
              </w:rPr>
              <w:t xml:space="preserve">117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(приложение №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);</w:t>
            </w:r>
          </w:p>
          <w:p w14:paraId="3796F342" w14:textId="2892CBF8" w:rsidR="00BF32C1" w:rsidRDefault="00BF32C1" w:rsidP="00BF32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Технические условия на проектирование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высоконапорного водовода </w:t>
            </w:r>
            <w:r w:rsidR="008677CA">
              <w:rPr>
                <w:rFonts w:ascii="Times New Roman" w:eastAsia="Times New Roman" w:hAnsi="Times New Roman"/>
                <w:lang w:eastAsia="ru-RU"/>
              </w:rPr>
              <w:t xml:space="preserve">114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(приложение №</w:t>
            </w:r>
            <w:r w:rsidR="00091643">
              <w:rPr>
                <w:rFonts w:ascii="Times New Roman" w:eastAsia="Times New Roman" w:hAnsi="Times New Roman"/>
                <w:lang w:eastAsia="ru-RU"/>
              </w:rPr>
              <w:t>2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);</w:t>
            </w:r>
          </w:p>
          <w:p w14:paraId="7A94A4EE" w14:textId="34A8E7B3" w:rsidR="008677CA" w:rsidRDefault="008677CA" w:rsidP="008677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Технические условия на проектирование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нефтегазосборного трубопровода 101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(приложение №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);</w:t>
            </w:r>
          </w:p>
          <w:p w14:paraId="3F4DDC92" w14:textId="77D7C50D" w:rsidR="008677CA" w:rsidRDefault="008677CA" w:rsidP="008677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 xml:space="preserve">Технические условия на проектирование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нефтегазосборного трубопровода 124 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(приложение №</w:t>
            </w:r>
            <w:r w:rsidR="00EA6F03">
              <w:rPr>
                <w:rFonts w:ascii="Times New Roman" w:eastAsia="Times New Roman" w:hAnsi="Times New Roman"/>
                <w:lang w:eastAsia="ru-RU"/>
              </w:rPr>
              <w:t>4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);</w:t>
            </w:r>
          </w:p>
          <w:p w14:paraId="3CA303C7" w14:textId="03659AE3" w:rsidR="00BF32C1" w:rsidRPr="005223B9" w:rsidRDefault="00BF32C1" w:rsidP="00EA6F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3B9">
              <w:rPr>
                <w:rFonts w:ascii="Times New Roman" w:eastAsia="Times New Roman" w:hAnsi="Times New Roman"/>
                <w:lang w:eastAsia="ru-RU"/>
              </w:rPr>
              <w:t>Обзорная схема (приложение №</w:t>
            </w:r>
            <w:r w:rsidR="00EA6F03">
              <w:rPr>
                <w:rFonts w:ascii="Times New Roman" w:eastAsia="Times New Roman" w:hAnsi="Times New Roman"/>
                <w:lang w:eastAsia="ru-RU"/>
              </w:rPr>
              <w:t>5</w:t>
            </w:r>
            <w:r w:rsidRPr="005223B9">
              <w:rPr>
                <w:rFonts w:ascii="Times New Roman" w:eastAsia="Times New Roman" w:hAnsi="Times New Roman"/>
                <w:lang w:eastAsia="ru-RU"/>
              </w:rPr>
              <w:t>).</w:t>
            </w:r>
          </w:p>
        </w:tc>
      </w:tr>
    </w:tbl>
    <w:p w14:paraId="1CB71A31" w14:textId="18244656" w:rsidR="00517784" w:rsidRDefault="00517784" w:rsidP="00C0250B">
      <w:pPr>
        <w:pStyle w:val="a4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14:paraId="765A0C15" w14:textId="77777777" w:rsidR="00EF12D4" w:rsidRDefault="00EF12D4" w:rsidP="00C0250B">
      <w:pPr>
        <w:pStyle w:val="a4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</w:p>
    <w:p w14:paraId="7478BAAA" w14:textId="76C4733A" w:rsidR="00DB7C78" w:rsidRDefault="00091643" w:rsidP="00DB7C78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>Приложение №</w:t>
      </w:r>
      <w:r w:rsidR="00D566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776A87" wp14:editId="03191398">
                <wp:simplePos x="0" y="0"/>
                <wp:positionH relativeFrom="column">
                  <wp:posOffset>652145</wp:posOffset>
                </wp:positionH>
                <wp:positionV relativeFrom="paragraph">
                  <wp:posOffset>4873625</wp:posOffset>
                </wp:positionV>
                <wp:extent cx="838200" cy="209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FC544" id="Прямоугольник 3" o:spid="_x0000_s1026" style="position:absolute;margin-left:51.35pt;margin-top:383.75pt;width:66pt;height:16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" fillcolor="window" strokecolor="window" strokeweight="2pt"/>
            </w:pict>
          </mc:Fallback>
        </mc:AlternateContent>
      </w:r>
      <w:r>
        <w:rPr>
          <w:rFonts w:ascii="Times New Roman" w:hAnsi="Times New Roman"/>
        </w:rPr>
        <w:t>1</w:t>
      </w:r>
    </w:p>
    <w:p w14:paraId="7DBDC1B7" w14:textId="7FA742B5" w:rsidR="002031BD" w:rsidRDefault="002031BD" w:rsidP="002031BD">
      <w:pPr>
        <w:tabs>
          <w:tab w:val="left" w:pos="2605"/>
        </w:tabs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ab/>
      </w:r>
      <w:r w:rsidR="00EF12D4">
        <w:rPr>
          <w:noProof/>
          <w:lang w:eastAsia="ru-RU"/>
        </w:rPr>
        <w:drawing>
          <wp:inline distT="0" distB="0" distL="0" distR="0" wp14:anchorId="4EB7111D" wp14:editId="358B1D61">
            <wp:extent cx="6300470" cy="884428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4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B5AB" w14:textId="3F9A71C6" w:rsidR="002031BD" w:rsidRDefault="002031BD" w:rsidP="002031BD">
      <w:pPr>
        <w:tabs>
          <w:tab w:val="right" w:pos="9922"/>
        </w:tabs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lastRenderedPageBreak/>
        <w:tab/>
      </w:r>
    </w:p>
    <w:p w14:paraId="7C69243A" w14:textId="132C00B0" w:rsidR="002031BD" w:rsidRPr="0048350A" w:rsidRDefault="00EF12D4" w:rsidP="002031BD">
      <w:pPr>
        <w:jc w:val="right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232061" wp14:editId="20B85913">
            <wp:extent cx="6300470" cy="899668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9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784" w:rsidRPr="002031BD">
        <w:rPr>
          <w:rFonts w:ascii="Times New Roman" w:hAnsi="Times New Roman"/>
          <w:lang w:eastAsia="ru-RU"/>
        </w:rPr>
        <w:br w:type="page"/>
      </w:r>
    </w:p>
    <w:p w14:paraId="1F61A112" w14:textId="35CB64FD" w:rsidR="0048350A" w:rsidRDefault="0048350A" w:rsidP="00FB1E12">
      <w:pPr>
        <w:jc w:val="center"/>
        <w:rPr>
          <w:rFonts w:ascii="Times New Roman" w:hAnsi="Times New Roman"/>
          <w:noProof/>
          <w:lang w:eastAsia="ru-RU"/>
        </w:rPr>
      </w:pPr>
    </w:p>
    <w:p w14:paraId="1B63594A" w14:textId="1ED6C8A1" w:rsidR="00091643" w:rsidRDefault="00091643" w:rsidP="00091643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>Приложение №1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6524FA" wp14:editId="3C487465">
                <wp:simplePos x="0" y="0"/>
                <wp:positionH relativeFrom="column">
                  <wp:posOffset>652145</wp:posOffset>
                </wp:positionH>
                <wp:positionV relativeFrom="paragraph">
                  <wp:posOffset>4873625</wp:posOffset>
                </wp:positionV>
                <wp:extent cx="838200" cy="2095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1A0B9A" id="Прямоугольник 5" o:spid="_x0000_s1026" style="position:absolute;margin-left:51.35pt;margin-top:383.75pt;width:66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" fillcolor="window" strokecolor="window" strokeweight="2pt"/>
            </w:pict>
          </mc:Fallback>
        </mc:AlternateContent>
      </w:r>
    </w:p>
    <w:p w14:paraId="6B379D3C" w14:textId="230B9A7D" w:rsidR="0048350A" w:rsidRPr="0048350A" w:rsidRDefault="0048350A" w:rsidP="0048350A">
      <w:pPr>
        <w:rPr>
          <w:rFonts w:ascii="Times New Roman" w:hAnsi="Times New Roman"/>
          <w:lang w:eastAsia="ru-RU"/>
        </w:rPr>
      </w:pPr>
    </w:p>
    <w:p w14:paraId="11385777" w14:textId="77777777" w:rsidR="0048350A" w:rsidRPr="0048350A" w:rsidRDefault="0048350A" w:rsidP="0048350A">
      <w:pPr>
        <w:rPr>
          <w:rFonts w:ascii="Times New Roman" w:hAnsi="Times New Roman"/>
          <w:lang w:eastAsia="ru-RU"/>
        </w:rPr>
      </w:pPr>
    </w:p>
    <w:p w14:paraId="69A682B6" w14:textId="2DA3297A" w:rsidR="0048350A" w:rsidRDefault="00DF5418" w:rsidP="0048350A">
      <w:pPr>
        <w:rPr>
          <w:rFonts w:ascii="Times New Roman" w:hAnsi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7AE5E4" wp14:editId="6E53FE34">
            <wp:extent cx="6300470" cy="5547360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54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205A3" w14:textId="77777777" w:rsidR="0048350A" w:rsidRDefault="0048350A" w:rsidP="0048350A">
      <w:pPr>
        <w:tabs>
          <w:tab w:val="left" w:pos="9170"/>
        </w:tabs>
        <w:rPr>
          <w:rFonts w:ascii="Times New Roman" w:hAnsi="Times New Roman"/>
          <w:lang w:eastAsia="ru-RU"/>
        </w:rPr>
      </w:pPr>
    </w:p>
    <w:p w14:paraId="6DA9CC56" w14:textId="77777777" w:rsidR="00493AE0" w:rsidRDefault="00493AE0" w:rsidP="00493AE0">
      <w:pPr>
        <w:rPr>
          <w:noProof/>
          <w:lang w:eastAsia="ru-RU"/>
        </w:rPr>
      </w:pPr>
    </w:p>
    <w:p w14:paraId="742F035D" w14:textId="0F3273EC" w:rsidR="00493AE0" w:rsidRDefault="00493AE0" w:rsidP="00493AE0">
      <w:pPr>
        <w:rPr>
          <w:rFonts w:ascii="Times New Roman" w:hAnsi="Times New Roman"/>
        </w:rPr>
      </w:pPr>
    </w:p>
    <w:p w14:paraId="225A866D" w14:textId="77777777" w:rsidR="00493AE0" w:rsidRPr="00493AE0" w:rsidRDefault="00493AE0" w:rsidP="00493AE0">
      <w:pPr>
        <w:rPr>
          <w:rFonts w:ascii="Times New Roman" w:hAnsi="Times New Roman"/>
        </w:rPr>
      </w:pPr>
    </w:p>
    <w:p w14:paraId="0FE13850" w14:textId="1D95D54A" w:rsidR="00493AE0" w:rsidRPr="00493AE0" w:rsidRDefault="00493AE0" w:rsidP="00493AE0">
      <w:pPr>
        <w:rPr>
          <w:rFonts w:ascii="Times New Roman" w:hAnsi="Times New Roman"/>
        </w:rPr>
      </w:pPr>
    </w:p>
    <w:p w14:paraId="25A54DF1" w14:textId="77777777" w:rsidR="00493AE0" w:rsidRPr="00493AE0" w:rsidRDefault="00493AE0" w:rsidP="00493AE0">
      <w:pPr>
        <w:rPr>
          <w:rFonts w:ascii="Times New Roman" w:hAnsi="Times New Roman"/>
        </w:rPr>
      </w:pPr>
    </w:p>
    <w:p w14:paraId="4957DED9" w14:textId="66CDF5FE" w:rsidR="00517784" w:rsidRDefault="00517784" w:rsidP="00493AE0">
      <w:pPr>
        <w:tabs>
          <w:tab w:val="left" w:pos="3951"/>
        </w:tabs>
        <w:rPr>
          <w:rFonts w:ascii="Times New Roman" w:hAnsi="Times New Roman"/>
        </w:rPr>
      </w:pPr>
    </w:p>
    <w:p w14:paraId="06630B09" w14:textId="20AB121E" w:rsidR="00EF12D4" w:rsidRDefault="00EF12D4" w:rsidP="00493AE0">
      <w:pPr>
        <w:tabs>
          <w:tab w:val="left" w:pos="3951"/>
        </w:tabs>
        <w:rPr>
          <w:rFonts w:ascii="Times New Roman" w:hAnsi="Times New Roman"/>
        </w:rPr>
      </w:pPr>
    </w:p>
    <w:p w14:paraId="59A4C4C5" w14:textId="64A4CE8E" w:rsidR="00091643" w:rsidRDefault="00091643" w:rsidP="00091643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>Приложение №2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1DA3D1" wp14:editId="09225222">
                <wp:simplePos x="0" y="0"/>
                <wp:positionH relativeFrom="column">
                  <wp:posOffset>652145</wp:posOffset>
                </wp:positionH>
                <wp:positionV relativeFrom="paragraph">
                  <wp:posOffset>4873625</wp:posOffset>
                </wp:positionV>
                <wp:extent cx="838200" cy="2095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30E23" id="Прямоугольник 6" o:spid="_x0000_s1026" style="position:absolute;margin-left:51.35pt;margin-top:383.75pt;width:66pt;height:1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" fillcolor="window" strokecolor="window" strokeweight="2pt"/>
            </w:pict>
          </mc:Fallback>
        </mc:AlternateContent>
      </w:r>
    </w:p>
    <w:p w14:paraId="5DE2C510" w14:textId="5FAEF18B" w:rsidR="00EF12D4" w:rsidRDefault="00EF12D4" w:rsidP="00493AE0">
      <w:pPr>
        <w:tabs>
          <w:tab w:val="left" w:pos="3951"/>
        </w:tabs>
        <w:rPr>
          <w:rFonts w:ascii="Times New Roman" w:hAnsi="Times New Roman"/>
        </w:rPr>
      </w:pPr>
    </w:p>
    <w:p w14:paraId="334C7F8A" w14:textId="403389B7" w:rsidR="00EF12D4" w:rsidRDefault="00E3668E" w:rsidP="00493AE0">
      <w:pPr>
        <w:tabs>
          <w:tab w:val="left" w:pos="3951"/>
        </w:tabs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54ED4CF7" wp14:editId="70D5CB45">
            <wp:extent cx="6300470" cy="8062622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4481" cy="80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71942" w14:textId="20D0C269" w:rsidR="00E3668E" w:rsidRDefault="00E3668E" w:rsidP="00493AE0">
      <w:pPr>
        <w:tabs>
          <w:tab w:val="left" w:pos="3951"/>
        </w:tabs>
        <w:rPr>
          <w:rFonts w:ascii="Times New Roman" w:hAnsi="Times New Roman"/>
        </w:rPr>
      </w:pPr>
    </w:p>
    <w:p w14:paraId="03BEE9ED" w14:textId="4E20C9EA" w:rsidR="00E3668E" w:rsidRDefault="00E3668E" w:rsidP="00493AE0">
      <w:pPr>
        <w:tabs>
          <w:tab w:val="left" w:pos="3951"/>
        </w:tabs>
        <w:rPr>
          <w:rFonts w:ascii="Times New Roman" w:hAnsi="Times New Roman"/>
        </w:rPr>
      </w:pPr>
    </w:p>
    <w:p w14:paraId="5972F2E4" w14:textId="77777777" w:rsidR="00E3668E" w:rsidRDefault="00E3668E" w:rsidP="00493AE0">
      <w:pPr>
        <w:tabs>
          <w:tab w:val="left" w:pos="3951"/>
        </w:tabs>
        <w:rPr>
          <w:noProof/>
          <w:lang w:eastAsia="ru-RU"/>
        </w:rPr>
      </w:pPr>
    </w:p>
    <w:p w14:paraId="5AEF0546" w14:textId="31C7335C" w:rsidR="00E3668E" w:rsidRDefault="00E3668E" w:rsidP="00493AE0">
      <w:pPr>
        <w:tabs>
          <w:tab w:val="left" w:pos="3951"/>
        </w:tabs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9841599" wp14:editId="564262B9">
            <wp:extent cx="6300470" cy="901954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01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A30EE" w14:textId="5FE58BB4" w:rsidR="00E3668E" w:rsidRDefault="00E3668E" w:rsidP="00E3668E">
      <w:pPr>
        <w:tabs>
          <w:tab w:val="left" w:pos="240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42D668A" w14:textId="5CC3700F" w:rsidR="00E3668E" w:rsidRDefault="00E3668E" w:rsidP="00E3668E">
      <w:pPr>
        <w:tabs>
          <w:tab w:val="left" w:pos="2408"/>
        </w:tabs>
        <w:rPr>
          <w:rFonts w:ascii="Times New Roman" w:hAnsi="Times New Roman"/>
        </w:rPr>
      </w:pPr>
    </w:p>
    <w:p w14:paraId="2194FA93" w14:textId="5FD78058" w:rsidR="00091643" w:rsidRDefault="00091643" w:rsidP="00091643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lastRenderedPageBreak/>
        <w:t>Приложение №2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D9CD6" wp14:editId="0156A9DE">
                <wp:simplePos x="0" y="0"/>
                <wp:positionH relativeFrom="column">
                  <wp:posOffset>652145</wp:posOffset>
                </wp:positionH>
                <wp:positionV relativeFrom="paragraph">
                  <wp:posOffset>4873625</wp:posOffset>
                </wp:positionV>
                <wp:extent cx="838200" cy="2095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59441" id="Прямоугольник 7" o:spid="_x0000_s1026" style="position:absolute;margin-left:51.35pt;margin-top:383.75pt;width:66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" fillcolor="window" strokecolor="window" strokeweight="2pt"/>
            </w:pict>
          </mc:Fallback>
        </mc:AlternateContent>
      </w:r>
    </w:p>
    <w:p w14:paraId="50AEC491" w14:textId="5BB7D5B3" w:rsidR="00E3668E" w:rsidRDefault="00E3668E" w:rsidP="00E3668E">
      <w:pPr>
        <w:tabs>
          <w:tab w:val="left" w:pos="2408"/>
        </w:tabs>
        <w:rPr>
          <w:rFonts w:ascii="Times New Roman" w:hAnsi="Times New Roman"/>
        </w:rPr>
      </w:pPr>
    </w:p>
    <w:p w14:paraId="368E2ADD" w14:textId="45D360B3" w:rsidR="00E3668E" w:rsidRDefault="00E3668E" w:rsidP="00E3668E">
      <w:pPr>
        <w:tabs>
          <w:tab w:val="left" w:pos="2408"/>
        </w:tabs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42E152A0" wp14:editId="0BEAD7F1">
            <wp:extent cx="6299835" cy="6408751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2532" cy="642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8AFE" w14:textId="7AB896DD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168099B8" w14:textId="5E95DE04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367325CE" w14:textId="7A7E2E51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55C3DB80" w14:textId="55C8A3ED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0D45A08E" w14:textId="432D18D0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341DCA5D" w14:textId="75E933B7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1A78A687" w14:textId="23B0AB66" w:rsidR="00091643" w:rsidRDefault="00091643" w:rsidP="00091643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>Приложение №3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93EFE" wp14:editId="0F1267B9">
                <wp:simplePos x="0" y="0"/>
                <wp:positionH relativeFrom="column">
                  <wp:posOffset>652145</wp:posOffset>
                </wp:positionH>
                <wp:positionV relativeFrom="paragraph">
                  <wp:posOffset>4873625</wp:posOffset>
                </wp:positionV>
                <wp:extent cx="838200" cy="2095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CABE4" id="Прямоугольник 12" o:spid="_x0000_s1026" style="position:absolute;margin-left:51.35pt;margin-top:383.75pt;width:66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" fillcolor="window" strokecolor="window" strokeweight="2pt"/>
            </w:pict>
          </mc:Fallback>
        </mc:AlternateContent>
      </w:r>
    </w:p>
    <w:p w14:paraId="0E71DCD5" w14:textId="413199D7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26E7AB5E" w14:textId="26C9E0E2" w:rsidR="00091643" w:rsidRDefault="008677CA" w:rsidP="00E3668E">
      <w:pPr>
        <w:tabs>
          <w:tab w:val="left" w:pos="2408"/>
        </w:tabs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9C50DFA" wp14:editId="23EEED74">
            <wp:extent cx="6300470" cy="8870315"/>
            <wp:effectExtent l="0" t="0" r="508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FB26F" w14:textId="472D0A4A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25F09B0A" w14:textId="77777777" w:rsidR="00091643" w:rsidRDefault="00091643" w:rsidP="00E3668E">
      <w:pPr>
        <w:tabs>
          <w:tab w:val="left" w:pos="2408"/>
        </w:tabs>
        <w:rPr>
          <w:rFonts w:ascii="Times New Roman" w:hAnsi="Times New Roman"/>
        </w:rPr>
      </w:pPr>
    </w:p>
    <w:p w14:paraId="7DA7EC39" w14:textId="4369AC08" w:rsidR="00E3668E" w:rsidRPr="00E3668E" w:rsidRDefault="008677CA" w:rsidP="00E3668E">
      <w:pPr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7F996C2" wp14:editId="4D1960E0">
            <wp:extent cx="6096000" cy="8867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E1276" w14:textId="77777777" w:rsidR="00E3668E" w:rsidRPr="00E3668E" w:rsidRDefault="00E3668E" w:rsidP="00E3668E">
      <w:pPr>
        <w:rPr>
          <w:rFonts w:ascii="Times New Roman" w:hAnsi="Times New Roman"/>
        </w:rPr>
      </w:pPr>
    </w:p>
    <w:p w14:paraId="74A4938D" w14:textId="7EB62F2F" w:rsidR="00E3668E" w:rsidRDefault="00E3668E" w:rsidP="00E3668E">
      <w:pPr>
        <w:rPr>
          <w:rFonts w:ascii="Times New Roman" w:hAnsi="Times New Roman"/>
        </w:rPr>
      </w:pPr>
    </w:p>
    <w:p w14:paraId="36E717A3" w14:textId="4B3BA9B6" w:rsidR="008677CA" w:rsidRDefault="00E3668E" w:rsidP="008677CA">
      <w:pPr>
        <w:jc w:val="right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lastRenderedPageBreak/>
        <w:tab/>
      </w:r>
      <w:r w:rsidR="008677CA">
        <w:rPr>
          <w:rFonts w:ascii="Times New Roman" w:hAnsi="Times New Roman"/>
        </w:rPr>
        <w:t>Приложение №</w:t>
      </w:r>
      <w:r w:rsidR="008677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291B8" wp14:editId="5E1D20F3">
                <wp:simplePos x="0" y="0"/>
                <wp:positionH relativeFrom="column">
                  <wp:posOffset>652145</wp:posOffset>
                </wp:positionH>
                <wp:positionV relativeFrom="paragraph">
                  <wp:posOffset>4873625</wp:posOffset>
                </wp:positionV>
                <wp:extent cx="838200" cy="2095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FF78C" id="Прямоугольник 16" o:spid="_x0000_s1026" style="position:absolute;margin-left:51.35pt;margin-top:383.75pt;width:66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" fillcolor="window" strokecolor="window" strokeweight="2pt"/>
            </w:pict>
          </mc:Fallback>
        </mc:AlternateContent>
      </w:r>
      <w:r w:rsidR="008677CA">
        <w:rPr>
          <w:rFonts w:ascii="Times New Roman" w:hAnsi="Times New Roman"/>
        </w:rPr>
        <w:t>4</w:t>
      </w:r>
    </w:p>
    <w:p w14:paraId="66ABD058" w14:textId="54788782" w:rsidR="008677CA" w:rsidRDefault="00DF5418" w:rsidP="00E3668E">
      <w:pPr>
        <w:tabs>
          <w:tab w:val="left" w:pos="7949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EF35F51" wp14:editId="410429E3">
            <wp:extent cx="6300470" cy="5828030"/>
            <wp:effectExtent l="0" t="0" r="508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2364" w14:textId="77777777" w:rsidR="008677CA" w:rsidRDefault="008677CA" w:rsidP="00E3668E">
      <w:pPr>
        <w:tabs>
          <w:tab w:val="left" w:pos="7949"/>
        </w:tabs>
        <w:rPr>
          <w:noProof/>
          <w:lang w:eastAsia="ru-RU"/>
        </w:rPr>
      </w:pPr>
    </w:p>
    <w:p w14:paraId="7A390441" w14:textId="2B9C8C41" w:rsidR="008677CA" w:rsidRDefault="008677CA" w:rsidP="00E3668E">
      <w:pPr>
        <w:tabs>
          <w:tab w:val="left" w:pos="7949"/>
        </w:tabs>
        <w:rPr>
          <w:noProof/>
          <w:lang w:eastAsia="ru-RU"/>
        </w:rPr>
      </w:pPr>
    </w:p>
    <w:p w14:paraId="5EB8FF49" w14:textId="77777777" w:rsidR="008677CA" w:rsidRDefault="008677CA" w:rsidP="00E3668E">
      <w:pPr>
        <w:tabs>
          <w:tab w:val="left" w:pos="7949"/>
        </w:tabs>
        <w:rPr>
          <w:noProof/>
          <w:lang w:eastAsia="ru-RU"/>
        </w:rPr>
      </w:pPr>
    </w:p>
    <w:p w14:paraId="0719CDB3" w14:textId="77777777" w:rsidR="008677CA" w:rsidRDefault="008677CA" w:rsidP="00E3668E">
      <w:pPr>
        <w:tabs>
          <w:tab w:val="left" w:pos="7949"/>
        </w:tabs>
        <w:rPr>
          <w:noProof/>
          <w:lang w:eastAsia="ru-RU"/>
        </w:rPr>
      </w:pPr>
    </w:p>
    <w:p w14:paraId="5AEE0D7C" w14:textId="03F50F78" w:rsidR="008677CA" w:rsidRDefault="008677CA" w:rsidP="00E3668E">
      <w:pPr>
        <w:tabs>
          <w:tab w:val="left" w:pos="7949"/>
        </w:tabs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9EAF69F" wp14:editId="7CF62EEF">
            <wp:extent cx="6300470" cy="8874125"/>
            <wp:effectExtent l="0" t="0" r="508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7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F0DFD" w14:textId="173A4D27" w:rsidR="008677CA" w:rsidRDefault="008677CA" w:rsidP="008677CA">
      <w:pPr>
        <w:tabs>
          <w:tab w:val="left" w:pos="433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2AE8159" w14:textId="6BA5054D" w:rsidR="008677CA" w:rsidRDefault="008677CA" w:rsidP="008677CA">
      <w:pPr>
        <w:tabs>
          <w:tab w:val="left" w:pos="4332"/>
        </w:tabs>
        <w:rPr>
          <w:rFonts w:ascii="Times New Roman" w:hAnsi="Times New Roman"/>
        </w:rPr>
      </w:pPr>
    </w:p>
    <w:p w14:paraId="34C9503D" w14:textId="56FF0B12" w:rsidR="008677CA" w:rsidRDefault="008677CA" w:rsidP="008677CA">
      <w:pPr>
        <w:tabs>
          <w:tab w:val="left" w:pos="4332"/>
        </w:tabs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E8B73EE" wp14:editId="0CDEC2DD">
            <wp:extent cx="6300470" cy="9136380"/>
            <wp:effectExtent l="0" t="0" r="508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896D8" w14:textId="1472D759" w:rsidR="008677CA" w:rsidRDefault="008677CA" w:rsidP="008677CA">
      <w:pPr>
        <w:jc w:val="center"/>
        <w:rPr>
          <w:rFonts w:ascii="Times New Roman" w:hAnsi="Times New Roman"/>
        </w:rPr>
      </w:pPr>
    </w:p>
    <w:p w14:paraId="14BC367E" w14:textId="0164E579" w:rsidR="008677CA" w:rsidRDefault="00DF5418" w:rsidP="008677CA">
      <w:pPr>
        <w:jc w:val="center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6C40024" wp14:editId="78462CDC">
            <wp:extent cx="4505325" cy="82105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938E9" w14:textId="73B85A21" w:rsidR="008677CA" w:rsidRDefault="008677CA" w:rsidP="008677CA">
      <w:pPr>
        <w:jc w:val="center"/>
        <w:rPr>
          <w:rFonts w:ascii="Times New Roman" w:hAnsi="Times New Roman"/>
        </w:rPr>
      </w:pPr>
    </w:p>
    <w:p w14:paraId="0266A17F" w14:textId="364E4234" w:rsidR="008677CA" w:rsidRDefault="008677CA" w:rsidP="008677CA">
      <w:pPr>
        <w:jc w:val="center"/>
        <w:rPr>
          <w:rFonts w:ascii="Times New Roman" w:hAnsi="Times New Roman"/>
        </w:rPr>
      </w:pPr>
    </w:p>
    <w:p w14:paraId="734EA027" w14:textId="178E6A70" w:rsidR="009167CE" w:rsidRDefault="008677CA" w:rsidP="008677CA">
      <w:pPr>
        <w:jc w:val="center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DFBB79B" wp14:editId="376F5BAC">
            <wp:extent cx="6300470" cy="6181344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05272" cy="618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4503B" w14:textId="77777777" w:rsidR="009167CE" w:rsidRPr="009167CE" w:rsidRDefault="009167CE" w:rsidP="009167CE">
      <w:pPr>
        <w:rPr>
          <w:rFonts w:ascii="Times New Roman" w:hAnsi="Times New Roman"/>
        </w:rPr>
      </w:pPr>
    </w:p>
    <w:p w14:paraId="4D961850" w14:textId="6D16F040" w:rsidR="009167CE" w:rsidRDefault="009167CE" w:rsidP="009167CE">
      <w:pPr>
        <w:rPr>
          <w:rFonts w:ascii="Times New Roman" w:hAnsi="Times New Roman"/>
        </w:rPr>
      </w:pPr>
    </w:p>
    <w:p w14:paraId="240BBB2B" w14:textId="71181418" w:rsidR="009167CE" w:rsidRDefault="009167CE" w:rsidP="009167CE">
      <w:pPr>
        <w:rPr>
          <w:rFonts w:ascii="Times New Roman" w:hAnsi="Times New Roman"/>
        </w:rPr>
      </w:pPr>
    </w:p>
    <w:p w14:paraId="43C7D4C1" w14:textId="6439C9A7" w:rsidR="008677CA" w:rsidRDefault="008677CA" w:rsidP="009167CE">
      <w:pPr>
        <w:jc w:val="center"/>
        <w:rPr>
          <w:rFonts w:ascii="Times New Roman" w:hAnsi="Times New Roman"/>
        </w:rPr>
      </w:pPr>
    </w:p>
    <w:p w14:paraId="17F9E7D5" w14:textId="0B1C57E5" w:rsidR="009167CE" w:rsidRPr="009167CE" w:rsidRDefault="009167CE" w:rsidP="009167CE">
      <w:pPr>
        <w:jc w:val="center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9649A59" wp14:editId="13FCBB1C">
            <wp:extent cx="6300470" cy="5390515"/>
            <wp:effectExtent l="0" t="0" r="508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3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7CE" w:rsidRPr="009167CE" w:rsidSect="00431635">
      <w:footerReference w:type="default" r:id="rId24"/>
      <w:pgSz w:w="11906" w:h="16838"/>
      <w:pgMar w:top="568" w:right="566" w:bottom="851" w:left="1418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302B" w14:textId="77777777" w:rsidR="007006A1" w:rsidRDefault="007006A1" w:rsidP="00EA057B">
      <w:pPr>
        <w:spacing w:after="0" w:line="240" w:lineRule="auto"/>
      </w:pPr>
      <w:r>
        <w:separator/>
      </w:r>
    </w:p>
  </w:endnote>
  <w:endnote w:type="continuationSeparator" w:id="0">
    <w:p w14:paraId="6E8FEFF1" w14:textId="77777777" w:rsidR="007006A1" w:rsidRDefault="007006A1" w:rsidP="00EA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94E2" w14:textId="52C9FC00" w:rsidR="00B46210" w:rsidRPr="000C39B1" w:rsidRDefault="00B46210" w:rsidP="00431635">
    <w:pPr>
      <w:pStyle w:val="af6"/>
      <w:jc w:val="right"/>
      <w:rPr>
        <w:rFonts w:ascii="Times New Roman" w:hAnsi="Times New Roman"/>
        <w:sz w:val="16"/>
        <w:szCs w:val="16"/>
      </w:rPr>
    </w:pPr>
    <w:r w:rsidRPr="000C39B1">
      <w:rPr>
        <w:rFonts w:ascii="Times New Roman" w:hAnsi="Times New Roman"/>
        <w:sz w:val="16"/>
        <w:szCs w:val="16"/>
      </w:rPr>
      <w:t xml:space="preserve">Начальник </w:t>
    </w:r>
    <w:proofErr w:type="spellStart"/>
    <w:r w:rsidRPr="000C39B1">
      <w:rPr>
        <w:rFonts w:ascii="Times New Roman" w:hAnsi="Times New Roman"/>
        <w:sz w:val="16"/>
        <w:szCs w:val="16"/>
      </w:rPr>
      <w:t>ОПиЭ</w:t>
    </w:r>
    <w:proofErr w:type="spellEnd"/>
  </w:p>
  <w:p w14:paraId="69A7508C" w14:textId="6289A6B4" w:rsidR="00B46210" w:rsidRPr="000C39B1" w:rsidRDefault="00B46210" w:rsidP="00431635">
    <w:pPr>
      <w:pStyle w:val="af6"/>
      <w:jc w:val="right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Р.И. Албул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172C" w14:textId="77777777" w:rsidR="007006A1" w:rsidRDefault="007006A1" w:rsidP="00EA057B">
      <w:pPr>
        <w:spacing w:after="0" w:line="240" w:lineRule="auto"/>
      </w:pPr>
      <w:r>
        <w:separator/>
      </w:r>
    </w:p>
  </w:footnote>
  <w:footnote w:type="continuationSeparator" w:id="0">
    <w:p w14:paraId="66203B91" w14:textId="77777777" w:rsidR="007006A1" w:rsidRDefault="007006A1" w:rsidP="00EA0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547B"/>
    <w:multiLevelType w:val="hybridMultilevel"/>
    <w:tmpl w:val="50D212AC"/>
    <w:lvl w:ilvl="0" w:tplc="A9245A2A">
      <w:numFmt w:val="bullet"/>
      <w:lvlText w:val="-"/>
      <w:lvlJc w:val="left"/>
      <w:pPr>
        <w:ind w:left="1027" w:hanging="360"/>
      </w:pPr>
      <w:rPr>
        <w:rFonts w:ascii="Times New Roman" w:eastAsia="HiddenHorzOCR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" w15:restartNumberingAfterBreak="0">
    <w:nsid w:val="0CAC45A6"/>
    <w:multiLevelType w:val="hybridMultilevel"/>
    <w:tmpl w:val="79726A48"/>
    <w:lvl w:ilvl="0" w:tplc="535EB92A">
      <w:numFmt w:val="bullet"/>
      <w:lvlText w:val="-"/>
      <w:lvlJc w:val="left"/>
      <w:pPr>
        <w:ind w:left="1169" w:hanging="360"/>
      </w:pPr>
      <w:rPr>
        <w:rFonts w:ascii="Times New Roman" w:eastAsia="HiddenHorzOCR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2" w15:restartNumberingAfterBreak="0">
    <w:nsid w:val="19366EBF"/>
    <w:multiLevelType w:val="hybridMultilevel"/>
    <w:tmpl w:val="DB58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96911"/>
    <w:multiLevelType w:val="hybridMultilevel"/>
    <w:tmpl w:val="03B0D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61BB"/>
    <w:multiLevelType w:val="hybridMultilevel"/>
    <w:tmpl w:val="12C8F4DE"/>
    <w:lvl w:ilvl="0" w:tplc="041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5" w15:restartNumberingAfterBreak="0">
    <w:nsid w:val="231766AF"/>
    <w:multiLevelType w:val="hybridMultilevel"/>
    <w:tmpl w:val="30B84928"/>
    <w:lvl w:ilvl="0" w:tplc="FD76256C">
      <w:numFmt w:val="bullet"/>
      <w:lvlText w:val="-"/>
      <w:lvlJc w:val="left"/>
      <w:pPr>
        <w:ind w:left="720" w:hanging="360"/>
      </w:pPr>
      <w:rPr>
        <w:rFonts w:ascii="Times New Roman" w:eastAsia="HiddenHorzOCR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D1FDD"/>
    <w:multiLevelType w:val="hybridMultilevel"/>
    <w:tmpl w:val="375C3502"/>
    <w:lvl w:ilvl="0" w:tplc="56E61D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39605A1"/>
    <w:multiLevelType w:val="hybridMultilevel"/>
    <w:tmpl w:val="E80EF3C2"/>
    <w:lvl w:ilvl="0" w:tplc="E27AE528">
      <w:start w:val="1"/>
      <w:numFmt w:val="bullet"/>
      <w:lvlText w:val="-"/>
      <w:lvlJc w:val="left"/>
      <w:pPr>
        <w:ind w:left="102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8" w15:restartNumberingAfterBreak="0">
    <w:nsid w:val="46C9455D"/>
    <w:multiLevelType w:val="hybridMultilevel"/>
    <w:tmpl w:val="062C2C9C"/>
    <w:lvl w:ilvl="0" w:tplc="DE620DF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76CAF"/>
    <w:multiLevelType w:val="hybridMultilevel"/>
    <w:tmpl w:val="52EE039E"/>
    <w:lvl w:ilvl="0" w:tplc="0D1EAD2A">
      <w:numFmt w:val="bullet"/>
      <w:lvlText w:val="-"/>
      <w:lvlJc w:val="left"/>
      <w:pPr>
        <w:ind w:left="720" w:hanging="360"/>
      </w:pPr>
      <w:rPr>
        <w:rFonts w:ascii="Times New Roman" w:eastAsia="HiddenHorzOCR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8770A"/>
    <w:multiLevelType w:val="hybridMultilevel"/>
    <w:tmpl w:val="1D9C5724"/>
    <w:lvl w:ilvl="0" w:tplc="A0CAF750">
      <w:numFmt w:val="bullet"/>
      <w:lvlText w:val="-"/>
      <w:lvlJc w:val="left"/>
      <w:pPr>
        <w:ind w:left="720" w:hanging="360"/>
      </w:pPr>
      <w:rPr>
        <w:rFonts w:ascii="Times New Roman" w:eastAsia="HiddenHorzOCR" w:hAnsi="Times New Roman" w:cs="Times New Roman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0208A"/>
    <w:multiLevelType w:val="hybridMultilevel"/>
    <w:tmpl w:val="240A08EA"/>
    <w:lvl w:ilvl="0" w:tplc="6434AEB2">
      <w:numFmt w:val="bullet"/>
      <w:lvlText w:val="-"/>
      <w:lvlJc w:val="left"/>
      <w:pPr>
        <w:ind w:left="744" w:hanging="360"/>
      </w:pPr>
      <w:rPr>
        <w:rFonts w:ascii="Times New Roman" w:eastAsia="HiddenHorzOCR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2" w15:restartNumberingAfterBreak="0">
    <w:nsid w:val="5B8A7589"/>
    <w:multiLevelType w:val="hybridMultilevel"/>
    <w:tmpl w:val="9600FE9C"/>
    <w:lvl w:ilvl="0" w:tplc="7A5ED3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47BAE"/>
    <w:multiLevelType w:val="hybridMultilevel"/>
    <w:tmpl w:val="34F06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B6F75"/>
    <w:multiLevelType w:val="hybridMultilevel"/>
    <w:tmpl w:val="386AC3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1843"/>
    <w:multiLevelType w:val="hybridMultilevel"/>
    <w:tmpl w:val="EFD6AD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B0C1E"/>
    <w:multiLevelType w:val="hybridMultilevel"/>
    <w:tmpl w:val="5434C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B70C4"/>
    <w:multiLevelType w:val="hybridMultilevel"/>
    <w:tmpl w:val="CDB64AD6"/>
    <w:lvl w:ilvl="0" w:tplc="535EB92A">
      <w:numFmt w:val="bullet"/>
      <w:lvlText w:val="-"/>
      <w:lvlJc w:val="left"/>
      <w:pPr>
        <w:ind w:left="1453" w:hanging="360"/>
      </w:pPr>
      <w:rPr>
        <w:rFonts w:ascii="Times New Roman" w:eastAsia="HiddenHorzOCR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8" w15:restartNumberingAfterBreak="0">
    <w:nsid w:val="74BD4D33"/>
    <w:multiLevelType w:val="hybridMultilevel"/>
    <w:tmpl w:val="3A44C49A"/>
    <w:lvl w:ilvl="0" w:tplc="FD76256C">
      <w:numFmt w:val="bullet"/>
      <w:lvlText w:val="-"/>
      <w:lvlJc w:val="left"/>
      <w:pPr>
        <w:ind w:left="744" w:hanging="360"/>
      </w:pPr>
      <w:rPr>
        <w:rFonts w:ascii="Times New Roman" w:eastAsia="HiddenHorzOCR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9" w15:restartNumberingAfterBreak="0">
    <w:nsid w:val="7E4A221B"/>
    <w:multiLevelType w:val="hybridMultilevel"/>
    <w:tmpl w:val="EF2861DE"/>
    <w:lvl w:ilvl="0" w:tplc="535EB92A">
      <w:numFmt w:val="bullet"/>
      <w:lvlText w:val="-"/>
      <w:lvlJc w:val="left"/>
      <w:pPr>
        <w:ind w:left="744" w:hanging="360"/>
      </w:pPr>
      <w:rPr>
        <w:rFonts w:ascii="Times New Roman" w:eastAsia="HiddenHorzOCR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0" w15:restartNumberingAfterBreak="0">
    <w:nsid w:val="7E623A75"/>
    <w:multiLevelType w:val="hybridMultilevel"/>
    <w:tmpl w:val="D0387FB4"/>
    <w:lvl w:ilvl="0" w:tplc="E27AE5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17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15"/>
  </w:num>
  <w:num w:numId="11">
    <w:abstractNumId w:val="20"/>
  </w:num>
  <w:num w:numId="12">
    <w:abstractNumId w:val="7"/>
  </w:num>
  <w:num w:numId="13">
    <w:abstractNumId w:val="2"/>
  </w:num>
  <w:num w:numId="14">
    <w:abstractNumId w:val="16"/>
  </w:num>
  <w:num w:numId="15">
    <w:abstractNumId w:val="12"/>
  </w:num>
  <w:num w:numId="16">
    <w:abstractNumId w:val="5"/>
  </w:num>
  <w:num w:numId="17">
    <w:abstractNumId w:val="14"/>
  </w:num>
  <w:num w:numId="18">
    <w:abstractNumId w:val="4"/>
  </w:num>
  <w:num w:numId="19">
    <w:abstractNumId w:val="3"/>
  </w:num>
  <w:num w:numId="20">
    <w:abstractNumId w:val="6"/>
  </w:num>
  <w:num w:numId="21">
    <w:abstractNumId w:val="3"/>
  </w:num>
  <w:num w:numId="22">
    <w:abstractNumId w:val="7"/>
  </w:num>
  <w:num w:numId="23">
    <w:abstractNumId w:val="15"/>
  </w:num>
  <w:num w:numId="24">
    <w:abstractNumId w:val="14"/>
  </w:num>
  <w:num w:numId="25">
    <w:abstractNumId w:val="8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улидова Мария Андреевна">
    <w15:presenceInfo w15:providerId="AD" w15:userId="S-1-5-21-2017045653-3761608726-2728945643-54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B1"/>
    <w:rsid w:val="00000877"/>
    <w:rsid w:val="00000ECF"/>
    <w:rsid w:val="0000185B"/>
    <w:rsid w:val="00001FAE"/>
    <w:rsid w:val="000071B1"/>
    <w:rsid w:val="00011B84"/>
    <w:rsid w:val="000120CF"/>
    <w:rsid w:val="00013171"/>
    <w:rsid w:val="000173D3"/>
    <w:rsid w:val="00020354"/>
    <w:rsid w:val="00023394"/>
    <w:rsid w:val="00025A68"/>
    <w:rsid w:val="00025DC6"/>
    <w:rsid w:val="000267E0"/>
    <w:rsid w:val="00031CD7"/>
    <w:rsid w:val="0003324F"/>
    <w:rsid w:val="00036EA9"/>
    <w:rsid w:val="00040705"/>
    <w:rsid w:val="00041D42"/>
    <w:rsid w:val="000422B3"/>
    <w:rsid w:val="00043314"/>
    <w:rsid w:val="000463D6"/>
    <w:rsid w:val="000470C9"/>
    <w:rsid w:val="0005291D"/>
    <w:rsid w:val="000531EE"/>
    <w:rsid w:val="000631DA"/>
    <w:rsid w:val="00063560"/>
    <w:rsid w:val="00064870"/>
    <w:rsid w:val="00064A82"/>
    <w:rsid w:val="000656A8"/>
    <w:rsid w:val="00066A6B"/>
    <w:rsid w:val="00072A00"/>
    <w:rsid w:val="000734E3"/>
    <w:rsid w:val="000753BA"/>
    <w:rsid w:val="00075E90"/>
    <w:rsid w:val="000763DD"/>
    <w:rsid w:val="00077313"/>
    <w:rsid w:val="000777D7"/>
    <w:rsid w:val="00080D21"/>
    <w:rsid w:val="00083E8E"/>
    <w:rsid w:val="0008429B"/>
    <w:rsid w:val="000843DF"/>
    <w:rsid w:val="00085E72"/>
    <w:rsid w:val="00090A35"/>
    <w:rsid w:val="00091552"/>
    <w:rsid w:val="00091643"/>
    <w:rsid w:val="0009257E"/>
    <w:rsid w:val="000A1389"/>
    <w:rsid w:val="000A2278"/>
    <w:rsid w:val="000A2F26"/>
    <w:rsid w:val="000A323B"/>
    <w:rsid w:val="000A50F1"/>
    <w:rsid w:val="000A6585"/>
    <w:rsid w:val="000B1504"/>
    <w:rsid w:val="000B1AF1"/>
    <w:rsid w:val="000B24A1"/>
    <w:rsid w:val="000B366B"/>
    <w:rsid w:val="000B69E7"/>
    <w:rsid w:val="000C1263"/>
    <w:rsid w:val="000C39B1"/>
    <w:rsid w:val="000C402D"/>
    <w:rsid w:val="000C7AB0"/>
    <w:rsid w:val="000D0263"/>
    <w:rsid w:val="000D1759"/>
    <w:rsid w:val="000D3EFE"/>
    <w:rsid w:val="000D41B1"/>
    <w:rsid w:val="000D45A9"/>
    <w:rsid w:val="000E1442"/>
    <w:rsid w:val="000E2246"/>
    <w:rsid w:val="000E2AB3"/>
    <w:rsid w:val="000E3B6F"/>
    <w:rsid w:val="000E3CA8"/>
    <w:rsid w:val="000E3F87"/>
    <w:rsid w:val="000E4C32"/>
    <w:rsid w:val="000F44D6"/>
    <w:rsid w:val="000F450C"/>
    <w:rsid w:val="000F7651"/>
    <w:rsid w:val="000F792F"/>
    <w:rsid w:val="0010271D"/>
    <w:rsid w:val="00104165"/>
    <w:rsid w:val="00107D80"/>
    <w:rsid w:val="00110156"/>
    <w:rsid w:val="001121BA"/>
    <w:rsid w:val="001134A9"/>
    <w:rsid w:val="00113839"/>
    <w:rsid w:val="001161E4"/>
    <w:rsid w:val="00117D06"/>
    <w:rsid w:val="00122CA0"/>
    <w:rsid w:val="001239F1"/>
    <w:rsid w:val="00127E9E"/>
    <w:rsid w:val="001365A8"/>
    <w:rsid w:val="0013696D"/>
    <w:rsid w:val="00137ECF"/>
    <w:rsid w:val="001422A4"/>
    <w:rsid w:val="00142A3F"/>
    <w:rsid w:val="0014366B"/>
    <w:rsid w:val="00143DAA"/>
    <w:rsid w:val="0014466A"/>
    <w:rsid w:val="00147BA9"/>
    <w:rsid w:val="0015208D"/>
    <w:rsid w:val="001545EC"/>
    <w:rsid w:val="001567EF"/>
    <w:rsid w:val="0016024B"/>
    <w:rsid w:val="001604CB"/>
    <w:rsid w:val="00161DA0"/>
    <w:rsid w:val="00161E01"/>
    <w:rsid w:val="0016347C"/>
    <w:rsid w:val="00163989"/>
    <w:rsid w:val="0016508E"/>
    <w:rsid w:val="00167341"/>
    <w:rsid w:val="001744D2"/>
    <w:rsid w:val="00176C1F"/>
    <w:rsid w:val="00177BB7"/>
    <w:rsid w:val="00181903"/>
    <w:rsid w:val="00182896"/>
    <w:rsid w:val="00183FB5"/>
    <w:rsid w:val="00184150"/>
    <w:rsid w:val="00184849"/>
    <w:rsid w:val="001849AF"/>
    <w:rsid w:val="00184FEA"/>
    <w:rsid w:val="00185A39"/>
    <w:rsid w:val="00192952"/>
    <w:rsid w:val="001951AB"/>
    <w:rsid w:val="00195415"/>
    <w:rsid w:val="001A047E"/>
    <w:rsid w:val="001A1E87"/>
    <w:rsid w:val="001A243E"/>
    <w:rsid w:val="001A3431"/>
    <w:rsid w:val="001A4D4E"/>
    <w:rsid w:val="001A53C1"/>
    <w:rsid w:val="001A5D9A"/>
    <w:rsid w:val="001A659D"/>
    <w:rsid w:val="001B26CE"/>
    <w:rsid w:val="001B3C4E"/>
    <w:rsid w:val="001B40C2"/>
    <w:rsid w:val="001B4DBA"/>
    <w:rsid w:val="001B51ED"/>
    <w:rsid w:val="001C073C"/>
    <w:rsid w:val="001C2542"/>
    <w:rsid w:val="001C2B10"/>
    <w:rsid w:val="001C42DA"/>
    <w:rsid w:val="001C7F07"/>
    <w:rsid w:val="001D079A"/>
    <w:rsid w:val="001D1C1A"/>
    <w:rsid w:val="001D285B"/>
    <w:rsid w:val="001D5283"/>
    <w:rsid w:val="001E14E2"/>
    <w:rsid w:val="001E2CB9"/>
    <w:rsid w:val="001E32D6"/>
    <w:rsid w:val="001E3C3F"/>
    <w:rsid w:val="001E3CB1"/>
    <w:rsid w:val="001E6B5B"/>
    <w:rsid w:val="001F195E"/>
    <w:rsid w:val="001F1FB5"/>
    <w:rsid w:val="001F7358"/>
    <w:rsid w:val="002000A3"/>
    <w:rsid w:val="002031BD"/>
    <w:rsid w:val="00203209"/>
    <w:rsid w:val="00205807"/>
    <w:rsid w:val="00206A04"/>
    <w:rsid w:val="00212DBE"/>
    <w:rsid w:val="00213277"/>
    <w:rsid w:val="0021480E"/>
    <w:rsid w:val="00215EAC"/>
    <w:rsid w:val="002166C4"/>
    <w:rsid w:val="00221635"/>
    <w:rsid w:val="00221C18"/>
    <w:rsid w:val="002220FA"/>
    <w:rsid w:val="0022654E"/>
    <w:rsid w:val="00226ADB"/>
    <w:rsid w:val="0023476D"/>
    <w:rsid w:val="002359BA"/>
    <w:rsid w:val="00235CE0"/>
    <w:rsid w:val="00235D7D"/>
    <w:rsid w:val="00236341"/>
    <w:rsid w:val="00240EB0"/>
    <w:rsid w:val="002426DA"/>
    <w:rsid w:val="00242D34"/>
    <w:rsid w:val="0024347C"/>
    <w:rsid w:val="00247484"/>
    <w:rsid w:val="00247516"/>
    <w:rsid w:val="00247DB0"/>
    <w:rsid w:val="00250975"/>
    <w:rsid w:val="00252D14"/>
    <w:rsid w:val="00252FD3"/>
    <w:rsid w:val="002545A6"/>
    <w:rsid w:val="002554F0"/>
    <w:rsid w:val="0026527B"/>
    <w:rsid w:val="00266FB6"/>
    <w:rsid w:val="00272200"/>
    <w:rsid w:val="00272C86"/>
    <w:rsid w:val="0027404A"/>
    <w:rsid w:val="002778BC"/>
    <w:rsid w:val="00280096"/>
    <w:rsid w:val="00282FD2"/>
    <w:rsid w:val="002830B6"/>
    <w:rsid w:val="002837DB"/>
    <w:rsid w:val="00284DDF"/>
    <w:rsid w:val="00284E87"/>
    <w:rsid w:val="00285302"/>
    <w:rsid w:val="00286E04"/>
    <w:rsid w:val="00286EEA"/>
    <w:rsid w:val="002870CF"/>
    <w:rsid w:val="00294412"/>
    <w:rsid w:val="00295017"/>
    <w:rsid w:val="00297D4A"/>
    <w:rsid w:val="002A2BE0"/>
    <w:rsid w:val="002A42F6"/>
    <w:rsid w:val="002A4D3F"/>
    <w:rsid w:val="002A65AF"/>
    <w:rsid w:val="002B34AB"/>
    <w:rsid w:val="002B56A1"/>
    <w:rsid w:val="002B5D9B"/>
    <w:rsid w:val="002B6658"/>
    <w:rsid w:val="002B6ABC"/>
    <w:rsid w:val="002B767A"/>
    <w:rsid w:val="002C04D2"/>
    <w:rsid w:val="002C2E1E"/>
    <w:rsid w:val="002C321E"/>
    <w:rsid w:val="002C3AFC"/>
    <w:rsid w:val="002C4875"/>
    <w:rsid w:val="002C4C56"/>
    <w:rsid w:val="002C4D51"/>
    <w:rsid w:val="002C5BB8"/>
    <w:rsid w:val="002C664F"/>
    <w:rsid w:val="002C6B88"/>
    <w:rsid w:val="002C7427"/>
    <w:rsid w:val="002D00C6"/>
    <w:rsid w:val="002D6509"/>
    <w:rsid w:val="002E1680"/>
    <w:rsid w:val="002E4450"/>
    <w:rsid w:val="002E519B"/>
    <w:rsid w:val="002E5424"/>
    <w:rsid w:val="002E5C54"/>
    <w:rsid w:val="002E758D"/>
    <w:rsid w:val="002F1FB4"/>
    <w:rsid w:val="003003D8"/>
    <w:rsid w:val="003004D8"/>
    <w:rsid w:val="00301E54"/>
    <w:rsid w:val="0030285D"/>
    <w:rsid w:val="003029F3"/>
    <w:rsid w:val="003032FE"/>
    <w:rsid w:val="003070FB"/>
    <w:rsid w:val="00307EAE"/>
    <w:rsid w:val="00315DED"/>
    <w:rsid w:val="00317E6B"/>
    <w:rsid w:val="003209F5"/>
    <w:rsid w:val="00323DB6"/>
    <w:rsid w:val="00323FA3"/>
    <w:rsid w:val="00324E26"/>
    <w:rsid w:val="003266F7"/>
    <w:rsid w:val="00337466"/>
    <w:rsid w:val="003410E4"/>
    <w:rsid w:val="00342056"/>
    <w:rsid w:val="0034320B"/>
    <w:rsid w:val="0034539C"/>
    <w:rsid w:val="00346E28"/>
    <w:rsid w:val="00347F4B"/>
    <w:rsid w:val="00350F61"/>
    <w:rsid w:val="003519B6"/>
    <w:rsid w:val="00351FAD"/>
    <w:rsid w:val="00355D7E"/>
    <w:rsid w:val="00356438"/>
    <w:rsid w:val="00360441"/>
    <w:rsid w:val="003605B7"/>
    <w:rsid w:val="00363340"/>
    <w:rsid w:val="00363DD1"/>
    <w:rsid w:val="00365BAC"/>
    <w:rsid w:val="003679B4"/>
    <w:rsid w:val="00367D5E"/>
    <w:rsid w:val="00370963"/>
    <w:rsid w:val="00371CF4"/>
    <w:rsid w:val="00372E67"/>
    <w:rsid w:val="0037342A"/>
    <w:rsid w:val="003737EC"/>
    <w:rsid w:val="00374D9C"/>
    <w:rsid w:val="00377D74"/>
    <w:rsid w:val="00380378"/>
    <w:rsid w:val="00381911"/>
    <w:rsid w:val="00381ACA"/>
    <w:rsid w:val="00384465"/>
    <w:rsid w:val="00384E08"/>
    <w:rsid w:val="003860BB"/>
    <w:rsid w:val="0038688F"/>
    <w:rsid w:val="0039167B"/>
    <w:rsid w:val="003922AB"/>
    <w:rsid w:val="00392DF9"/>
    <w:rsid w:val="00394774"/>
    <w:rsid w:val="00394CD2"/>
    <w:rsid w:val="00394F99"/>
    <w:rsid w:val="00397125"/>
    <w:rsid w:val="003A1C7D"/>
    <w:rsid w:val="003B015C"/>
    <w:rsid w:val="003B1A3D"/>
    <w:rsid w:val="003B4FC4"/>
    <w:rsid w:val="003B649A"/>
    <w:rsid w:val="003C3F31"/>
    <w:rsid w:val="003C4ADD"/>
    <w:rsid w:val="003C508D"/>
    <w:rsid w:val="003C6DEF"/>
    <w:rsid w:val="003C71CB"/>
    <w:rsid w:val="003D41FF"/>
    <w:rsid w:val="003D4DFF"/>
    <w:rsid w:val="003D5871"/>
    <w:rsid w:val="003E18EB"/>
    <w:rsid w:val="003E276B"/>
    <w:rsid w:val="003E4AA9"/>
    <w:rsid w:val="003E4C01"/>
    <w:rsid w:val="003E5D84"/>
    <w:rsid w:val="003F3979"/>
    <w:rsid w:val="003F4B6A"/>
    <w:rsid w:val="003F7009"/>
    <w:rsid w:val="003F7180"/>
    <w:rsid w:val="003F79C1"/>
    <w:rsid w:val="003F7F29"/>
    <w:rsid w:val="0040250F"/>
    <w:rsid w:val="004036EC"/>
    <w:rsid w:val="00405AEA"/>
    <w:rsid w:val="00407D87"/>
    <w:rsid w:val="00410AC1"/>
    <w:rsid w:val="00410FB5"/>
    <w:rsid w:val="004143B7"/>
    <w:rsid w:val="00414AF3"/>
    <w:rsid w:val="004150BC"/>
    <w:rsid w:val="00420ADD"/>
    <w:rsid w:val="00423B05"/>
    <w:rsid w:val="00423E54"/>
    <w:rsid w:val="00425022"/>
    <w:rsid w:val="00426364"/>
    <w:rsid w:val="00426862"/>
    <w:rsid w:val="004305DF"/>
    <w:rsid w:val="00430D7B"/>
    <w:rsid w:val="00431635"/>
    <w:rsid w:val="00431654"/>
    <w:rsid w:val="00433265"/>
    <w:rsid w:val="0043387A"/>
    <w:rsid w:val="00434800"/>
    <w:rsid w:val="00435F11"/>
    <w:rsid w:val="00436645"/>
    <w:rsid w:val="00436E16"/>
    <w:rsid w:val="004403D3"/>
    <w:rsid w:val="0044090A"/>
    <w:rsid w:val="004440AE"/>
    <w:rsid w:val="00447757"/>
    <w:rsid w:val="0044799A"/>
    <w:rsid w:val="00451A9E"/>
    <w:rsid w:val="004530AD"/>
    <w:rsid w:val="00455B8E"/>
    <w:rsid w:val="004629AB"/>
    <w:rsid w:val="00462A68"/>
    <w:rsid w:val="00465CCE"/>
    <w:rsid w:val="004703D2"/>
    <w:rsid w:val="004707B0"/>
    <w:rsid w:val="00471600"/>
    <w:rsid w:val="0047329F"/>
    <w:rsid w:val="004737BC"/>
    <w:rsid w:val="00474B08"/>
    <w:rsid w:val="00480B4C"/>
    <w:rsid w:val="00481D94"/>
    <w:rsid w:val="0048350A"/>
    <w:rsid w:val="00485C0D"/>
    <w:rsid w:val="00485F32"/>
    <w:rsid w:val="00486093"/>
    <w:rsid w:val="0049185A"/>
    <w:rsid w:val="004926F9"/>
    <w:rsid w:val="00492B10"/>
    <w:rsid w:val="00493AE0"/>
    <w:rsid w:val="00494301"/>
    <w:rsid w:val="004975DE"/>
    <w:rsid w:val="004A30F6"/>
    <w:rsid w:val="004A4C5D"/>
    <w:rsid w:val="004A6D5D"/>
    <w:rsid w:val="004A6FE6"/>
    <w:rsid w:val="004B14C9"/>
    <w:rsid w:val="004B14F5"/>
    <w:rsid w:val="004B2F54"/>
    <w:rsid w:val="004B4480"/>
    <w:rsid w:val="004B5F94"/>
    <w:rsid w:val="004B761D"/>
    <w:rsid w:val="004B7B96"/>
    <w:rsid w:val="004C1B4F"/>
    <w:rsid w:val="004C233D"/>
    <w:rsid w:val="004C248B"/>
    <w:rsid w:val="004C352D"/>
    <w:rsid w:val="004C4CB3"/>
    <w:rsid w:val="004C4CF0"/>
    <w:rsid w:val="004C542D"/>
    <w:rsid w:val="004D0E07"/>
    <w:rsid w:val="004D0EDF"/>
    <w:rsid w:val="004D128B"/>
    <w:rsid w:val="004D1C91"/>
    <w:rsid w:val="004D1D18"/>
    <w:rsid w:val="004D2015"/>
    <w:rsid w:val="004D22A0"/>
    <w:rsid w:val="004D2B6C"/>
    <w:rsid w:val="004D4542"/>
    <w:rsid w:val="004D6E18"/>
    <w:rsid w:val="004E0507"/>
    <w:rsid w:val="004E0ECC"/>
    <w:rsid w:val="004E18D6"/>
    <w:rsid w:val="004E6766"/>
    <w:rsid w:val="004E765A"/>
    <w:rsid w:val="004F037E"/>
    <w:rsid w:val="004F3C9D"/>
    <w:rsid w:val="004F4623"/>
    <w:rsid w:val="004F5479"/>
    <w:rsid w:val="004F7E69"/>
    <w:rsid w:val="00500436"/>
    <w:rsid w:val="00500822"/>
    <w:rsid w:val="00502241"/>
    <w:rsid w:val="00503554"/>
    <w:rsid w:val="0051175C"/>
    <w:rsid w:val="00514535"/>
    <w:rsid w:val="005169EE"/>
    <w:rsid w:val="00517784"/>
    <w:rsid w:val="005223B9"/>
    <w:rsid w:val="005251B8"/>
    <w:rsid w:val="00525387"/>
    <w:rsid w:val="00525805"/>
    <w:rsid w:val="0053086F"/>
    <w:rsid w:val="005336A8"/>
    <w:rsid w:val="00535EBF"/>
    <w:rsid w:val="005360B3"/>
    <w:rsid w:val="00536BB6"/>
    <w:rsid w:val="00540796"/>
    <w:rsid w:val="00545EC5"/>
    <w:rsid w:val="00551580"/>
    <w:rsid w:val="005540C7"/>
    <w:rsid w:val="00557EB4"/>
    <w:rsid w:val="00560CEC"/>
    <w:rsid w:val="00561ADE"/>
    <w:rsid w:val="00562070"/>
    <w:rsid w:val="00562967"/>
    <w:rsid w:val="00562CF0"/>
    <w:rsid w:val="00562D39"/>
    <w:rsid w:val="00566997"/>
    <w:rsid w:val="00571CC7"/>
    <w:rsid w:val="005736DD"/>
    <w:rsid w:val="00573C1D"/>
    <w:rsid w:val="005810BC"/>
    <w:rsid w:val="00582A19"/>
    <w:rsid w:val="00587AA5"/>
    <w:rsid w:val="00590B92"/>
    <w:rsid w:val="00590D9C"/>
    <w:rsid w:val="00593266"/>
    <w:rsid w:val="00594EDE"/>
    <w:rsid w:val="00597142"/>
    <w:rsid w:val="00597D59"/>
    <w:rsid w:val="005A151B"/>
    <w:rsid w:val="005A20F9"/>
    <w:rsid w:val="005A33F5"/>
    <w:rsid w:val="005A3C6C"/>
    <w:rsid w:val="005A3CC2"/>
    <w:rsid w:val="005A767F"/>
    <w:rsid w:val="005B37EB"/>
    <w:rsid w:val="005B599E"/>
    <w:rsid w:val="005B6101"/>
    <w:rsid w:val="005C1581"/>
    <w:rsid w:val="005C3A7D"/>
    <w:rsid w:val="005C5800"/>
    <w:rsid w:val="005C7F30"/>
    <w:rsid w:val="005D0194"/>
    <w:rsid w:val="005D08BC"/>
    <w:rsid w:val="005D29F9"/>
    <w:rsid w:val="005D48F4"/>
    <w:rsid w:val="005D51A6"/>
    <w:rsid w:val="005D5A62"/>
    <w:rsid w:val="005D746F"/>
    <w:rsid w:val="005E09AC"/>
    <w:rsid w:val="005E1285"/>
    <w:rsid w:val="005E4CBD"/>
    <w:rsid w:val="005E5215"/>
    <w:rsid w:val="005E6D66"/>
    <w:rsid w:val="005F12B5"/>
    <w:rsid w:val="005F1FC5"/>
    <w:rsid w:val="005F34BD"/>
    <w:rsid w:val="005F34CA"/>
    <w:rsid w:val="005F39C5"/>
    <w:rsid w:val="005F54E5"/>
    <w:rsid w:val="005F62C2"/>
    <w:rsid w:val="005F6DC0"/>
    <w:rsid w:val="00600EBE"/>
    <w:rsid w:val="00600FDC"/>
    <w:rsid w:val="00602138"/>
    <w:rsid w:val="00606717"/>
    <w:rsid w:val="0061034C"/>
    <w:rsid w:val="00611F11"/>
    <w:rsid w:val="00612235"/>
    <w:rsid w:val="006139B6"/>
    <w:rsid w:val="00614AAC"/>
    <w:rsid w:val="006159F8"/>
    <w:rsid w:val="00620DB0"/>
    <w:rsid w:val="00622631"/>
    <w:rsid w:val="00623059"/>
    <w:rsid w:val="006248D3"/>
    <w:rsid w:val="006253E2"/>
    <w:rsid w:val="00626C82"/>
    <w:rsid w:val="00630423"/>
    <w:rsid w:val="0063060B"/>
    <w:rsid w:val="00631540"/>
    <w:rsid w:val="00634AB1"/>
    <w:rsid w:val="0063536C"/>
    <w:rsid w:val="00637A15"/>
    <w:rsid w:val="00643900"/>
    <w:rsid w:val="006466AE"/>
    <w:rsid w:val="00646AFE"/>
    <w:rsid w:val="00650486"/>
    <w:rsid w:val="00651611"/>
    <w:rsid w:val="00651CCA"/>
    <w:rsid w:val="0065228C"/>
    <w:rsid w:val="00655FFC"/>
    <w:rsid w:val="00660D71"/>
    <w:rsid w:val="00664532"/>
    <w:rsid w:val="006650DB"/>
    <w:rsid w:val="00665DC0"/>
    <w:rsid w:val="00671F10"/>
    <w:rsid w:val="00673BD7"/>
    <w:rsid w:val="006760B1"/>
    <w:rsid w:val="0067756D"/>
    <w:rsid w:val="00677605"/>
    <w:rsid w:val="00681286"/>
    <w:rsid w:val="00681C04"/>
    <w:rsid w:val="00683897"/>
    <w:rsid w:val="006903F3"/>
    <w:rsid w:val="00696CFF"/>
    <w:rsid w:val="006A1653"/>
    <w:rsid w:val="006A68B3"/>
    <w:rsid w:val="006A79C3"/>
    <w:rsid w:val="006B13E8"/>
    <w:rsid w:val="006B14AF"/>
    <w:rsid w:val="006B2A4F"/>
    <w:rsid w:val="006B32A9"/>
    <w:rsid w:val="006B3B24"/>
    <w:rsid w:val="006B46BB"/>
    <w:rsid w:val="006C13DE"/>
    <w:rsid w:val="006C3C20"/>
    <w:rsid w:val="006D0D0A"/>
    <w:rsid w:val="006D58C0"/>
    <w:rsid w:val="006D625B"/>
    <w:rsid w:val="006D7C2F"/>
    <w:rsid w:val="006E2890"/>
    <w:rsid w:val="006E732A"/>
    <w:rsid w:val="006E784B"/>
    <w:rsid w:val="006F0205"/>
    <w:rsid w:val="006F03DA"/>
    <w:rsid w:val="006F1290"/>
    <w:rsid w:val="006F2DB6"/>
    <w:rsid w:val="006F2DB9"/>
    <w:rsid w:val="006F33B5"/>
    <w:rsid w:val="006F57E6"/>
    <w:rsid w:val="006F707F"/>
    <w:rsid w:val="006F7B87"/>
    <w:rsid w:val="007006A1"/>
    <w:rsid w:val="00702356"/>
    <w:rsid w:val="00703CD7"/>
    <w:rsid w:val="007055C9"/>
    <w:rsid w:val="00710082"/>
    <w:rsid w:val="00711771"/>
    <w:rsid w:val="00712A2B"/>
    <w:rsid w:val="00716D43"/>
    <w:rsid w:val="00717862"/>
    <w:rsid w:val="007179D4"/>
    <w:rsid w:val="00717FF1"/>
    <w:rsid w:val="00720863"/>
    <w:rsid w:val="00724729"/>
    <w:rsid w:val="00726097"/>
    <w:rsid w:val="00730E7C"/>
    <w:rsid w:val="00733609"/>
    <w:rsid w:val="00733E7D"/>
    <w:rsid w:val="00734CFD"/>
    <w:rsid w:val="00734E40"/>
    <w:rsid w:val="0073643F"/>
    <w:rsid w:val="00736533"/>
    <w:rsid w:val="00740461"/>
    <w:rsid w:val="00741970"/>
    <w:rsid w:val="00742C28"/>
    <w:rsid w:val="007453F8"/>
    <w:rsid w:val="00752F2F"/>
    <w:rsid w:val="0076090B"/>
    <w:rsid w:val="00761231"/>
    <w:rsid w:val="00765446"/>
    <w:rsid w:val="00772C46"/>
    <w:rsid w:val="0077404A"/>
    <w:rsid w:val="007748A6"/>
    <w:rsid w:val="00775145"/>
    <w:rsid w:val="00775782"/>
    <w:rsid w:val="00776911"/>
    <w:rsid w:val="00776E3F"/>
    <w:rsid w:val="00780E8E"/>
    <w:rsid w:val="007813CA"/>
    <w:rsid w:val="007819C7"/>
    <w:rsid w:val="00793138"/>
    <w:rsid w:val="00793C69"/>
    <w:rsid w:val="0079726B"/>
    <w:rsid w:val="007A21BC"/>
    <w:rsid w:val="007A272F"/>
    <w:rsid w:val="007A38CB"/>
    <w:rsid w:val="007A41A8"/>
    <w:rsid w:val="007A4AF4"/>
    <w:rsid w:val="007A5149"/>
    <w:rsid w:val="007A6427"/>
    <w:rsid w:val="007A6506"/>
    <w:rsid w:val="007A7B5B"/>
    <w:rsid w:val="007B13DA"/>
    <w:rsid w:val="007B237C"/>
    <w:rsid w:val="007B35D6"/>
    <w:rsid w:val="007B41A8"/>
    <w:rsid w:val="007B5E50"/>
    <w:rsid w:val="007B75DB"/>
    <w:rsid w:val="007B7AF6"/>
    <w:rsid w:val="007C0B80"/>
    <w:rsid w:val="007C1928"/>
    <w:rsid w:val="007C27E5"/>
    <w:rsid w:val="007C4842"/>
    <w:rsid w:val="007C5257"/>
    <w:rsid w:val="007C76E8"/>
    <w:rsid w:val="007D18BA"/>
    <w:rsid w:val="007D4AEB"/>
    <w:rsid w:val="007D4B53"/>
    <w:rsid w:val="007D65A6"/>
    <w:rsid w:val="007E0900"/>
    <w:rsid w:val="007E4EE4"/>
    <w:rsid w:val="007E6794"/>
    <w:rsid w:val="007F3A41"/>
    <w:rsid w:val="007F3E7F"/>
    <w:rsid w:val="007F412C"/>
    <w:rsid w:val="007F6FB4"/>
    <w:rsid w:val="007F70F7"/>
    <w:rsid w:val="007F7E03"/>
    <w:rsid w:val="007F7EEB"/>
    <w:rsid w:val="008008B5"/>
    <w:rsid w:val="00801557"/>
    <w:rsid w:val="00802A33"/>
    <w:rsid w:val="008030F8"/>
    <w:rsid w:val="008065AC"/>
    <w:rsid w:val="0081020A"/>
    <w:rsid w:val="008106F4"/>
    <w:rsid w:val="008126AA"/>
    <w:rsid w:val="00817F08"/>
    <w:rsid w:val="008200A8"/>
    <w:rsid w:val="00821B94"/>
    <w:rsid w:val="008240B3"/>
    <w:rsid w:val="00826021"/>
    <w:rsid w:val="0082656A"/>
    <w:rsid w:val="008268C1"/>
    <w:rsid w:val="0083210B"/>
    <w:rsid w:val="00832200"/>
    <w:rsid w:val="0083267B"/>
    <w:rsid w:val="00835020"/>
    <w:rsid w:val="00836DC6"/>
    <w:rsid w:val="00836F1E"/>
    <w:rsid w:val="00837B91"/>
    <w:rsid w:val="008434DC"/>
    <w:rsid w:val="0084521D"/>
    <w:rsid w:val="00845B42"/>
    <w:rsid w:val="0084776D"/>
    <w:rsid w:val="008501CE"/>
    <w:rsid w:val="00850730"/>
    <w:rsid w:val="0085102B"/>
    <w:rsid w:val="00851C63"/>
    <w:rsid w:val="008524F7"/>
    <w:rsid w:val="00852D43"/>
    <w:rsid w:val="008534C5"/>
    <w:rsid w:val="00855241"/>
    <w:rsid w:val="0086078E"/>
    <w:rsid w:val="008613B3"/>
    <w:rsid w:val="00862562"/>
    <w:rsid w:val="00864CB8"/>
    <w:rsid w:val="00865DE4"/>
    <w:rsid w:val="008669E1"/>
    <w:rsid w:val="008671D9"/>
    <w:rsid w:val="008677CA"/>
    <w:rsid w:val="0087013A"/>
    <w:rsid w:val="00872F00"/>
    <w:rsid w:val="0087542E"/>
    <w:rsid w:val="00875ED3"/>
    <w:rsid w:val="00876326"/>
    <w:rsid w:val="00877D15"/>
    <w:rsid w:val="00880A2B"/>
    <w:rsid w:val="00880C65"/>
    <w:rsid w:val="008834A5"/>
    <w:rsid w:val="00884BD8"/>
    <w:rsid w:val="00886216"/>
    <w:rsid w:val="0089286F"/>
    <w:rsid w:val="00893181"/>
    <w:rsid w:val="00897731"/>
    <w:rsid w:val="008A225F"/>
    <w:rsid w:val="008A6208"/>
    <w:rsid w:val="008A64E7"/>
    <w:rsid w:val="008B2759"/>
    <w:rsid w:val="008B33AC"/>
    <w:rsid w:val="008B7D49"/>
    <w:rsid w:val="008C1891"/>
    <w:rsid w:val="008C4DA1"/>
    <w:rsid w:val="008C4F4D"/>
    <w:rsid w:val="008C6548"/>
    <w:rsid w:val="008C6771"/>
    <w:rsid w:val="008D26E8"/>
    <w:rsid w:val="008D6BE5"/>
    <w:rsid w:val="008E52C2"/>
    <w:rsid w:val="008E5795"/>
    <w:rsid w:val="008E5EFB"/>
    <w:rsid w:val="008E79B6"/>
    <w:rsid w:val="008F00A9"/>
    <w:rsid w:val="008F064F"/>
    <w:rsid w:val="008F154D"/>
    <w:rsid w:val="008F16DD"/>
    <w:rsid w:val="008F3F2D"/>
    <w:rsid w:val="008F5E83"/>
    <w:rsid w:val="0090138D"/>
    <w:rsid w:val="00902E33"/>
    <w:rsid w:val="00903F94"/>
    <w:rsid w:val="00906CC9"/>
    <w:rsid w:val="00907CE2"/>
    <w:rsid w:val="009105D9"/>
    <w:rsid w:val="0091070B"/>
    <w:rsid w:val="00911BC9"/>
    <w:rsid w:val="009124AB"/>
    <w:rsid w:val="0091528F"/>
    <w:rsid w:val="00915641"/>
    <w:rsid w:val="00915C4A"/>
    <w:rsid w:val="009167CE"/>
    <w:rsid w:val="00920B81"/>
    <w:rsid w:val="00927578"/>
    <w:rsid w:val="00927BDC"/>
    <w:rsid w:val="009305D3"/>
    <w:rsid w:val="0093341B"/>
    <w:rsid w:val="00935FDE"/>
    <w:rsid w:val="009418D9"/>
    <w:rsid w:val="00945353"/>
    <w:rsid w:val="00945DF5"/>
    <w:rsid w:val="00946BAE"/>
    <w:rsid w:val="00952BCD"/>
    <w:rsid w:val="00955DE7"/>
    <w:rsid w:val="00957698"/>
    <w:rsid w:val="00960A2A"/>
    <w:rsid w:val="009633AE"/>
    <w:rsid w:val="00972113"/>
    <w:rsid w:val="00972C66"/>
    <w:rsid w:val="00976C88"/>
    <w:rsid w:val="0097794F"/>
    <w:rsid w:val="00982F0F"/>
    <w:rsid w:val="00983CE8"/>
    <w:rsid w:val="00983F02"/>
    <w:rsid w:val="00985942"/>
    <w:rsid w:val="00985E07"/>
    <w:rsid w:val="00986326"/>
    <w:rsid w:val="00987480"/>
    <w:rsid w:val="009910FB"/>
    <w:rsid w:val="009942DA"/>
    <w:rsid w:val="00994321"/>
    <w:rsid w:val="00994771"/>
    <w:rsid w:val="00997D0C"/>
    <w:rsid w:val="009A0222"/>
    <w:rsid w:val="009A226E"/>
    <w:rsid w:val="009A5055"/>
    <w:rsid w:val="009A566F"/>
    <w:rsid w:val="009A623D"/>
    <w:rsid w:val="009A68B5"/>
    <w:rsid w:val="009A792E"/>
    <w:rsid w:val="009B312C"/>
    <w:rsid w:val="009B339E"/>
    <w:rsid w:val="009B571B"/>
    <w:rsid w:val="009B5FC7"/>
    <w:rsid w:val="009B7CDF"/>
    <w:rsid w:val="009B7CE0"/>
    <w:rsid w:val="009C1485"/>
    <w:rsid w:val="009C21DC"/>
    <w:rsid w:val="009C66AF"/>
    <w:rsid w:val="009C6C77"/>
    <w:rsid w:val="009C7B6B"/>
    <w:rsid w:val="009D093B"/>
    <w:rsid w:val="009D175F"/>
    <w:rsid w:val="009D1807"/>
    <w:rsid w:val="009D2118"/>
    <w:rsid w:val="009D342A"/>
    <w:rsid w:val="009D43BC"/>
    <w:rsid w:val="009D5379"/>
    <w:rsid w:val="009D547C"/>
    <w:rsid w:val="009D5906"/>
    <w:rsid w:val="009D63CF"/>
    <w:rsid w:val="009D77AD"/>
    <w:rsid w:val="009E0366"/>
    <w:rsid w:val="009E58DF"/>
    <w:rsid w:val="009E6328"/>
    <w:rsid w:val="009E6941"/>
    <w:rsid w:val="009E6DA8"/>
    <w:rsid w:val="009F3AA1"/>
    <w:rsid w:val="009F5464"/>
    <w:rsid w:val="009F57A9"/>
    <w:rsid w:val="009F6D48"/>
    <w:rsid w:val="00A0214D"/>
    <w:rsid w:val="00A02615"/>
    <w:rsid w:val="00A02B57"/>
    <w:rsid w:val="00A07FA5"/>
    <w:rsid w:val="00A105B3"/>
    <w:rsid w:val="00A10DE1"/>
    <w:rsid w:val="00A11356"/>
    <w:rsid w:val="00A13D84"/>
    <w:rsid w:val="00A1569F"/>
    <w:rsid w:val="00A16E6B"/>
    <w:rsid w:val="00A2118D"/>
    <w:rsid w:val="00A226A6"/>
    <w:rsid w:val="00A22AA7"/>
    <w:rsid w:val="00A22F82"/>
    <w:rsid w:val="00A233C4"/>
    <w:rsid w:val="00A26B3B"/>
    <w:rsid w:val="00A31644"/>
    <w:rsid w:val="00A3186B"/>
    <w:rsid w:val="00A36B90"/>
    <w:rsid w:val="00A36FAC"/>
    <w:rsid w:val="00A44B2E"/>
    <w:rsid w:val="00A45FCB"/>
    <w:rsid w:val="00A47944"/>
    <w:rsid w:val="00A51B7C"/>
    <w:rsid w:val="00A52E19"/>
    <w:rsid w:val="00A537AA"/>
    <w:rsid w:val="00A54F22"/>
    <w:rsid w:val="00A627B6"/>
    <w:rsid w:val="00A63E33"/>
    <w:rsid w:val="00A64BEC"/>
    <w:rsid w:val="00A66FDE"/>
    <w:rsid w:val="00A67521"/>
    <w:rsid w:val="00A67906"/>
    <w:rsid w:val="00A67924"/>
    <w:rsid w:val="00A70001"/>
    <w:rsid w:val="00A72B9F"/>
    <w:rsid w:val="00A753CC"/>
    <w:rsid w:val="00A76314"/>
    <w:rsid w:val="00A811C2"/>
    <w:rsid w:val="00A81611"/>
    <w:rsid w:val="00A84AEA"/>
    <w:rsid w:val="00A851D8"/>
    <w:rsid w:val="00A86732"/>
    <w:rsid w:val="00A8689F"/>
    <w:rsid w:val="00A90F43"/>
    <w:rsid w:val="00A92D94"/>
    <w:rsid w:val="00A940AA"/>
    <w:rsid w:val="00A94B0C"/>
    <w:rsid w:val="00A9582D"/>
    <w:rsid w:val="00A96734"/>
    <w:rsid w:val="00AA0650"/>
    <w:rsid w:val="00AA401A"/>
    <w:rsid w:val="00AA5883"/>
    <w:rsid w:val="00AA6EB7"/>
    <w:rsid w:val="00AB01D2"/>
    <w:rsid w:val="00AB0C01"/>
    <w:rsid w:val="00AB2F66"/>
    <w:rsid w:val="00AB3BFF"/>
    <w:rsid w:val="00AB55D6"/>
    <w:rsid w:val="00AB5D5E"/>
    <w:rsid w:val="00AB5FAF"/>
    <w:rsid w:val="00AB6DE6"/>
    <w:rsid w:val="00AB766A"/>
    <w:rsid w:val="00AC5483"/>
    <w:rsid w:val="00AC58D1"/>
    <w:rsid w:val="00AD01FE"/>
    <w:rsid w:val="00AD1259"/>
    <w:rsid w:val="00AD2608"/>
    <w:rsid w:val="00AD26B1"/>
    <w:rsid w:val="00AD3597"/>
    <w:rsid w:val="00AD69A6"/>
    <w:rsid w:val="00AE274D"/>
    <w:rsid w:val="00AE6DD0"/>
    <w:rsid w:val="00AE6DDA"/>
    <w:rsid w:val="00AF2B5A"/>
    <w:rsid w:val="00AF3CE3"/>
    <w:rsid w:val="00AF416B"/>
    <w:rsid w:val="00AF451F"/>
    <w:rsid w:val="00AF61D7"/>
    <w:rsid w:val="00AF7084"/>
    <w:rsid w:val="00B019AF"/>
    <w:rsid w:val="00B02CA6"/>
    <w:rsid w:val="00B04E01"/>
    <w:rsid w:val="00B04FB9"/>
    <w:rsid w:val="00B05526"/>
    <w:rsid w:val="00B05837"/>
    <w:rsid w:val="00B06708"/>
    <w:rsid w:val="00B07B3D"/>
    <w:rsid w:val="00B1195F"/>
    <w:rsid w:val="00B13592"/>
    <w:rsid w:val="00B1411E"/>
    <w:rsid w:val="00B14A8A"/>
    <w:rsid w:val="00B167A3"/>
    <w:rsid w:val="00B1697E"/>
    <w:rsid w:val="00B17C12"/>
    <w:rsid w:val="00B20760"/>
    <w:rsid w:val="00B239B4"/>
    <w:rsid w:val="00B23A9B"/>
    <w:rsid w:val="00B241A6"/>
    <w:rsid w:val="00B24FE0"/>
    <w:rsid w:val="00B260CB"/>
    <w:rsid w:val="00B278B2"/>
    <w:rsid w:val="00B27BD2"/>
    <w:rsid w:val="00B31165"/>
    <w:rsid w:val="00B31AD3"/>
    <w:rsid w:val="00B320EC"/>
    <w:rsid w:val="00B36A9B"/>
    <w:rsid w:val="00B45F4E"/>
    <w:rsid w:val="00B46210"/>
    <w:rsid w:val="00B47257"/>
    <w:rsid w:val="00B5128E"/>
    <w:rsid w:val="00B51CA0"/>
    <w:rsid w:val="00B52374"/>
    <w:rsid w:val="00B53068"/>
    <w:rsid w:val="00B53AAB"/>
    <w:rsid w:val="00B53D78"/>
    <w:rsid w:val="00B53F5F"/>
    <w:rsid w:val="00B5661F"/>
    <w:rsid w:val="00B56ADB"/>
    <w:rsid w:val="00B601CB"/>
    <w:rsid w:val="00B61FD3"/>
    <w:rsid w:val="00B62E97"/>
    <w:rsid w:val="00B63ED7"/>
    <w:rsid w:val="00B6562D"/>
    <w:rsid w:val="00B66116"/>
    <w:rsid w:val="00B66610"/>
    <w:rsid w:val="00B66BDB"/>
    <w:rsid w:val="00B70D62"/>
    <w:rsid w:val="00B71C9A"/>
    <w:rsid w:val="00B71DE0"/>
    <w:rsid w:val="00B7257E"/>
    <w:rsid w:val="00B73499"/>
    <w:rsid w:val="00B73B4A"/>
    <w:rsid w:val="00B81C67"/>
    <w:rsid w:val="00B8499F"/>
    <w:rsid w:val="00B84F74"/>
    <w:rsid w:val="00B86845"/>
    <w:rsid w:val="00B87BDB"/>
    <w:rsid w:val="00B903D1"/>
    <w:rsid w:val="00B90BB0"/>
    <w:rsid w:val="00B91F8A"/>
    <w:rsid w:val="00B93092"/>
    <w:rsid w:val="00B94C1B"/>
    <w:rsid w:val="00B95A06"/>
    <w:rsid w:val="00B970A2"/>
    <w:rsid w:val="00BA5659"/>
    <w:rsid w:val="00BB0CE7"/>
    <w:rsid w:val="00BB28DA"/>
    <w:rsid w:val="00BB3286"/>
    <w:rsid w:val="00BB44C9"/>
    <w:rsid w:val="00BB49DB"/>
    <w:rsid w:val="00BB5F09"/>
    <w:rsid w:val="00BB6B4A"/>
    <w:rsid w:val="00BC0C67"/>
    <w:rsid w:val="00BC1347"/>
    <w:rsid w:val="00BC1A4E"/>
    <w:rsid w:val="00BC1F44"/>
    <w:rsid w:val="00BC213A"/>
    <w:rsid w:val="00BC5547"/>
    <w:rsid w:val="00BC792B"/>
    <w:rsid w:val="00BD0F21"/>
    <w:rsid w:val="00BD250E"/>
    <w:rsid w:val="00BD5B00"/>
    <w:rsid w:val="00BE1D13"/>
    <w:rsid w:val="00BE3C14"/>
    <w:rsid w:val="00BF19A3"/>
    <w:rsid w:val="00BF25ED"/>
    <w:rsid w:val="00BF2E0F"/>
    <w:rsid w:val="00BF32C1"/>
    <w:rsid w:val="00C00864"/>
    <w:rsid w:val="00C0250B"/>
    <w:rsid w:val="00C03665"/>
    <w:rsid w:val="00C03D08"/>
    <w:rsid w:val="00C04991"/>
    <w:rsid w:val="00C04B34"/>
    <w:rsid w:val="00C06584"/>
    <w:rsid w:val="00C06DEF"/>
    <w:rsid w:val="00C071F8"/>
    <w:rsid w:val="00C1079E"/>
    <w:rsid w:val="00C11B91"/>
    <w:rsid w:val="00C127F8"/>
    <w:rsid w:val="00C13832"/>
    <w:rsid w:val="00C13859"/>
    <w:rsid w:val="00C15088"/>
    <w:rsid w:val="00C156FA"/>
    <w:rsid w:val="00C16F82"/>
    <w:rsid w:val="00C20218"/>
    <w:rsid w:val="00C22E32"/>
    <w:rsid w:val="00C2321C"/>
    <w:rsid w:val="00C234BA"/>
    <w:rsid w:val="00C32192"/>
    <w:rsid w:val="00C32275"/>
    <w:rsid w:val="00C3261E"/>
    <w:rsid w:val="00C32D93"/>
    <w:rsid w:val="00C344E2"/>
    <w:rsid w:val="00C3599F"/>
    <w:rsid w:val="00C3677E"/>
    <w:rsid w:val="00C40784"/>
    <w:rsid w:val="00C408D6"/>
    <w:rsid w:val="00C4222C"/>
    <w:rsid w:val="00C4504B"/>
    <w:rsid w:val="00C45071"/>
    <w:rsid w:val="00C50375"/>
    <w:rsid w:val="00C503C7"/>
    <w:rsid w:val="00C510E0"/>
    <w:rsid w:val="00C511B2"/>
    <w:rsid w:val="00C56723"/>
    <w:rsid w:val="00C62192"/>
    <w:rsid w:val="00C655E2"/>
    <w:rsid w:val="00C65CC7"/>
    <w:rsid w:val="00C660D1"/>
    <w:rsid w:val="00C71B6F"/>
    <w:rsid w:val="00C73D94"/>
    <w:rsid w:val="00C75048"/>
    <w:rsid w:val="00C7511F"/>
    <w:rsid w:val="00C761A9"/>
    <w:rsid w:val="00C763DA"/>
    <w:rsid w:val="00C83149"/>
    <w:rsid w:val="00C851F6"/>
    <w:rsid w:val="00C875E6"/>
    <w:rsid w:val="00C901E8"/>
    <w:rsid w:val="00C90FCA"/>
    <w:rsid w:val="00C92422"/>
    <w:rsid w:val="00C92570"/>
    <w:rsid w:val="00C9343B"/>
    <w:rsid w:val="00C94D24"/>
    <w:rsid w:val="00C96217"/>
    <w:rsid w:val="00CA1A42"/>
    <w:rsid w:val="00CA3640"/>
    <w:rsid w:val="00CA3A77"/>
    <w:rsid w:val="00CA464C"/>
    <w:rsid w:val="00CA5ED3"/>
    <w:rsid w:val="00CA7577"/>
    <w:rsid w:val="00CB0080"/>
    <w:rsid w:val="00CB09BB"/>
    <w:rsid w:val="00CB262D"/>
    <w:rsid w:val="00CB6BA7"/>
    <w:rsid w:val="00CC0BF2"/>
    <w:rsid w:val="00CC38C2"/>
    <w:rsid w:val="00CC3F81"/>
    <w:rsid w:val="00CC67CD"/>
    <w:rsid w:val="00CC6A83"/>
    <w:rsid w:val="00CD1143"/>
    <w:rsid w:val="00CD13BA"/>
    <w:rsid w:val="00CD20C4"/>
    <w:rsid w:val="00CD25F7"/>
    <w:rsid w:val="00CD578D"/>
    <w:rsid w:val="00CD60E9"/>
    <w:rsid w:val="00CD6F6D"/>
    <w:rsid w:val="00CD7D4E"/>
    <w:rsid w:val="00CE0E07"/>
    <w:rsid w:val="00CE1A1A"/>
    <w:rsid w:val="00CE1F13"/>
    <w:rsid w:val="00CE230A"/>
    <w:rsid w:val="00CE2F4E"/>
    <w:rsid w:val="00CE6198"/>
    <w:rsid w:val="00CE69CE"/>
    <w:rsid w:val="00CF1804"/>
    <w:rsid w:val="00CF4687"/>
    <w:rsid w:val="00D012A9"/>
    <w:rsid w:val="00D036DD"/>
    <w:rsid w:val="00D10BAB"/>
    <w:rsid w:val="00D12EE4"/>
    <w:rsid w:val="00D13100"/>
    <w:rsid w:val="00D1424A"/>
    <w:rsid w:val="00D14733"/>
    <w:rsid w:val="00D16BDF"/>
    <w:rsid w:val="00D217F6"/>
    <w:rsid w:val="00D2364D"/>
    <w:rsid w:val="00D24EE3"/>
    <w:rsid w:val="00D25ED0"/>
    <w:rsid w:val="00D25FA2"/>
    <w:rsid w:val="00D31E3B"/>
    <w:rsid w:val="00D32C75"/>
    <w:rsid w:val="00D33950"/>
    <w:rsid w:val="00D33AB3"/>
    <w:rsid w:val="00D34EB7"/>
    <w:rsid w:val="00D35200"/>
    <w:rsid w:val="00D35C63"/>
    <w:rsid w:val="00D4157C"/>
    <w:rsid w:val="00D423E1"/>
    <w:rsid w:val="00D4427E"/>
    <w:rsid w:val="00D449AC"/>
    <w:rsid w:val="00D46877"/>
    <w:rsid w:val="00D478B2"/>
    <w:rsid w:val="00D47F2F"/>
    <w:rsid w:val="00D5089A"/>
    <w:rsid w:val="00D50A4B"/>
    <w:rsid w:val="00D50E95"/>
    <w:rsid w:val="00D51660"/>
    <w:rsid w:val="00D51E0C"/>
    <w:rsid w:val="00D51E5C"/>
    <w:rsid w:val="00D52829"/>
    <w:rsid w:val="00D52836"/>
    <w:rsid w:val="00D54329"/>
    <w:rsid w:val="00D556FB"/>
    <w:rsid w:val="00D55856"/>
    <w:rsid w:val="00D55FAA"/>
    <w:rsid w:val="00D56649"/>
    <w:rsid w:val="00D5769D"/>
    <w:rsid w:val="00D610B1"/>
    <w:rsid w:val="00D61CE3"/>
    <w:rsid w:val="00D63370"/>
    <w:rsid w:val="00D67894"/>
    <w:rsid w:val="00D716AF"/>
    <w:rsid w:val="00D72EBC"/>
    <w:rsid w:val="00D74D33"/>
    <w:rsid w:val="00D750C8"/>
    <w:rsid w:val="00D765E8"/>
    <w:rsid w:val="00D800F9"/>
    <w:rsid w:val="00D82E57"/>
    <w:rsid w:val="00D8337D"/>
    <w:rsid w:val="00D847E2"/>
    <w:rsid w:val="00D864AC"/>
    <w:rsid w:val="00D8761D"/>
    <w:rsid w:val="00D9090F"/>
    <w:rsid w:val="00D918DA"/>
    <w:rsid w:val="00D91FB0"/>
    <w:rsid w:val="00D92F2A"/>
    <w:rsid w:val="00D9498F"/>
    <w:rsid w:val="00D95F9F"/>
    <w:rsid w:val="00D96224"/>
    <w:rsid w:val="00D96E51"/>
    <w:rsid w:val="00D97EEC"/>
    <w:rsid w:val="00DA34B9"/>
    <w:rsid w:val="00DA376F"/>
    <w:rsid w:val="00DA4ACE"/>
    <w:rsid w:val="00DA7964"/>
    <w:rsid w:val="00DA7A49"/>
    <w:rsid w:val="00DB2343"/>
    <w:rsid w:val="00DB2804"/>
    <w:rsid w:val="00DB3469"/>
    <w:rsid w:val="00DB584B"/>
    <w:rsid w:val="00DB58BB"/>
    <w:rsid w:val="00DB7C78"/>
    <w:rsid w:val="00DC267D"/>
    <w:rsid w:val="00DC5644"/>
    <w:rsid w:val="00DC59F2"/>
    <w:rsid w:val="00DC6646"/>
    <w:rsid w:val="00DD1C50"/>
    <w:rsid w:val="00DD2B2C"/>
    <w:rsid w:val="00DD4B4E"/>
    <w:rsid w:val="00DD5702"/>
    <w:rsid w:val="00DD6A7B"/>
    <w:rsid w:val="00DD6C76"/>
    <w:rsid w:val="00DD73DF"/>
    <w:rsid w:val="00DE2592"/>
    <w:rsid w:val="00DE3211"/>
    <w:rsid w:val="00DE3289"/>
    <w:rsid w:val="00DE3445"/>
    <w:rsid w:val="00DE3FCF"/>
    <w:rsid w:val="00DE41D7"/>
    <w:rsid w:val="00DE6DE0"/>
    <w:rsid w:val="00DF06C6"/>
    <w:rsid w:val="00DF2C7D"/>
    <w:rsid w:val="00DF306C"/>
    <w:rsid w:val="00DF3209"/>
    <w:rsid w:val="00DF493A"/>
    <w:rsid w:val="00DF5418"/>
    <w:rsid w:val="00DF59A2"/>
    <w:rsid w:val="00DF66EE"/>
    <w:rsid w:val="00DF7037"/>
    <w:rsid w:val="00DF756E"/>
    <w:rsid w:val="00E01F11"/>
    <w:rsid w:val="00E02F16"/>
    <w:rsid w:val="00E0393B"/>
    <w:rsid w:val="00E06763"/>
    <w:rsid w:val="00E06B71"/>
    <w:rsid w:val="00E06C97"/>
    <w:rsid w:val="00E13636"/>
    <w:rsid w:val="00E143C9"/>
    <w:rsid w:val="00E14FA9"/>
    <w:rsid w:val="00E17B97"/>
    <w:rsid w:val="00E2304E"/>
    <w:rsid w:val="00E2766A"/>
    <w:rsid w:val="00E3144D"/>
    <w:rsid w:val="00E33034"/>
    <w:rsid w:val="00E33B07"/>
    <w:rsid w:val="00E33DA0"/>
    <w:rsid w:val="00E34C45"/>
    <w:rsid w:val="00E35BC7"/>
    <w:rsid w:val="00E35D63"/>
    <w:rsid w:val="00E3668E"/>
    <w:rsid w:val="00E454D9"/>
    <w:rsid w:val="00E4674D"/>
    <w:rsid w:val="00E51E56"/>
    <w:rsid w:val="00E52150"/>
    <w:rsid w:val="00E53A6D"/>
    <w:rsid w:val="00E542D6"/>
    <w:rsid w:val="00E5484B"/>
    <w:rsid w:val="00E55A81"/>
    <w:rsid w:val="00E5652D"/>
    <w:rsid w:val="00E57E68"/>
    <w:rsid w:val="00E62570"/>
    <w:rsid w:val="00E6396E"/>
    <w:rsid w:val="00E65100"/>
    <w:rsid w:val="00E655A1"/>
    <w:rsid w:val="00E65EE9"/>
    <w:rsid w:val="00E66606"/>
    <w:rsid w:val="00E70894"/>
    <w:rsid w:val="00E76BA7"/>
    <w:rsid w:val="00E776B7"/>
    <w:rsid w:val="00E8393A"/>
    <w:rsid w:val="00E86227"/>
    <w:rsid w:val="00E93C04"/>
    <w:rsid w:val="00E9435C"/>
    <w:rsid w:val="00E95438"/>
    <w:rsid w:val="00EA057B"/>
    <w:rsid w:val="00EA26B5"/>
    <w:rsid w:val="00EA448B"/>
    <w:rsid w:val="00EA5803"/>
    <w:rsid w:val="00EA6F03"/>
    <w:rsid w:val="00EA7E9D"/>
    <w:rsid w:val="00EB0486"/>
    <w:rsid w:val="00EB103D"/>
    <w:rsid w:val="00EB40FE"/>
    <w:rsid w:val="00EC0CFF"/>
    <w:rsid w:val="00EC1906"/>
    <w:rsid w:val="00EC1D15"/>
    <w:rsid w:val="00EC28CB"/>
    <w:rsid w:val="00EC40F3"/>
    <w:rsid w:val="00EC43C6"/>
    <w:rsid w:val="00EC5737"/>
    <w:rsid w:val="00EC64D3"/>
    <w:rsid w:val="00EC7088"/>
    <w:rsid w:val="00ED02EB"/>
    <w:rsid w:val="00ED1789"/>
    <w:rsid w:val="00ED3C78"/>
    <w:rsid w:val="00ED3FEA"/>
    <w:rsid w:val="00ED4052"/>
    <w:rsid w:val="00ED5398"/>
    <w:rsid w:val="00ED65FD"/>
    <w:rsid w:val="00EE374E"/>
    <w:rsid w:val="00EE5C82"/>
    <w:rsid w:val="00EE6917"/>
    <w:rsid w:val="00EE6B77"/>
    <w:rsid w:val="00EF0CE6"/>
    <w:rsid w:val="00EF12D4"/>
    <w:rsid w:val="00EF207B"/>
    <w:rsid w:val="00EF3046"/>
    <w:rsid w:val="00EF3F13"/>
    <w:rsid w:val="00EF4F83"/>
    <w:rsid w:val="00EF7193"/>
    <w:rsid w:val="00EF7C86"/>
    <w:rsid w:val="00F0351F"/>
    <w:rsid w:val="00F04ED1"/>
    <w:rsid w:val="00F06409"/>
    <w:rsid w:val="00F07DF4"/>
    <w:rsid w:val="00F07F93"/>
    <w:rsid w:val="00F10681"/>
    <w:rsid w:val="00F12817"/>
    <w:rsid w:val="00F14D61"/>
    <w:rsid w:val="00F15788"/>
    <w:rsid w:val="00F1671F"/>
    <w:rsid w:val="00F20BF8"/>
    <w:rsid w:val="00F220CE"/>
    <w:rsid w:val="00F22F6E"/>
    <w:rsid w:val="00F233BF"/>
    <w:rsid w:val="00F23414"/>
    <w:rsid w:val="00F23E72"/>
    <w:rsid w:val="00F24139"/>
    <w:rsid w:val="00F25A6E"/>
    <w:rsid w:val="00F27E01"/>
    <w:rsid w:val="00F30E86"/>
    <w:rsid w:val="00F310D5"/>
    <w:rsid w:val="00F36A36"/>
    <w:rsid w:val="00F41EAB"/>
    <w:rsid w:val="00F42A96"/>
    <w:rsid w:val="00F4393C"/>
    <w:rsid w:val="00F43CCA"/>
    <w:rsid w:val="00F44833"/>
    <w:rsid w:val="00F50CCC"/>
    <w:rsid w:val="00F52AD0"/>
    <w:rsid w:val="00F610E7"/>
    <w:rsid w:val="00F61717"/>
    <w:rsid w:val="00F668EC"/>
    <w:rsid w:val="00F6713B"/>
    <w:rsid w:val="00F67A61"/>
    <w:rsid w:val="00F72426"/>
    <w:rsid w:val="00F74153"/>
    <w:rsid w:val="00F74555"/>
    <w:rsid w:val="00F74B6F"/>
    <w:rsid w:val="00F75BB0"/>
    <w:rsid w:val="00F804B2"/>
    <w:rsid w:val="00F8124E"/>
    <w:rsid w:val="00F82F92"/>
    <w:rsid w:val="00F83C1C"/>
    <w:rsid w:val="00F86DFF"/>
    <w:rsid w:val="00F87804"/>
    <w:rsid w:val="00F90E53"/>
    <w:rsid w:val="00F91A0D"/>
    <w:rsid w:val="00F92034"/>
    <w:rsid w:val="00F94F8F"/>
    <w:rsid w:val="00F96091"/>
    <w:rsid w:val="00F97538"/>
    <w:rsid w:val="00F97C8C"/>
    <w:rsid w:val="00FA1164"/>
    <w:rsid w:val="00FA13AB"/>
    <w:rsid w:val="00FA22BB"/>
    <w:rsid w:val="00FA2369"/>
    <w:rsid w:val="00FA4BD4"/>
    <w:rsid w:val="00FA7BEE"/>
    <w:rsid w:val="00FA7F12"/>
    <w:rsid w:val="00FB1D64"/>
    <w:rsid w:val="00FB1E12"/>
    <w:rsid w:val="00FB363C"/>
    <w:rsid w:val="00FC0652"/>
    <w:rsid w:val="00FC26C8"/>
    <w:rsid w:val="00FC3767"/>
    <w:rsid w:val="00FC3CB9"/>
    <w:rsid w:val="00FC5629"/>
    <w:rsid w:val="00FC583B"/>
    <w:rsid w:val="00FD0BB9"/>
    <w:rsid w:val="00FD12B1"/>
    <w:rsid w:val="00FD1309"/>
    <w:rsid w:val="00FD4863"/>
    <w:rsid w:val="00FD55A9"/>
    <w:rsid w:val="00FE002B"/>
    <w:rsid w:val="00FE0667"/>
    <w:rsid w:val="00FE343B"/>
    <w:rsid w:val="00FE3F4E"/>
    <w:rsid w:val="00FE7082"/>
    <w:rsid w:val="00FE715F"/>
    <w:rsid w:val="00FF0FEB"/>
    <w:rsid w:val="00FF1171"/>
    <w:rsid w:val="00FF3288"/>
    <w:rsid w:val="00FF56D2"/>
    <w:rsid w:val="00FF73AC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08FF"/>
  <w15:docId w15:val="{0F4CA322-333F-4AF0-B582-ADF007C6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C7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31CD7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B4DBA"/>
    <w:rPr>
      <w:sz w:val="22"/>
      <w:szCs w:val="22"/>
      <w:lang w:eastAsia="en-US"/>
    </w:rPr>
  </w:style>
  <w:style w:type="paragraph" w:customStyle="1" w:styleId="ConsPlusNormal">
    <w:name w:val="ConsPlusNormal"/>
    <w:rsid w:val="00BA56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uiPriority w:val="99"/>
    <w:rsid w:val="00BA56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A56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ConsPlusCell">
    <w:name w:val="ConsPlusCell"/>
    <w:uiPriority w:val="99"/>
    <w:rsid w:val="00BA56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2"/>
    </w:rPr>
  </w:style>
  <w:style w:type="paragraph" w:styleId="a6">
    <w:name w:val="Body Text"/>
    <w:basedOn w:val="a"/>
    <w:link w:val="a7"/>
    <w:rsid w:val="00C9343B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7">
    <w:name w:val="Основной текст Знак"/>
    <w:link w:val="a6"/>
    <w:rsid w:val="00C9343B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2830B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2830B6"/>
    <w:rPr>
      <w:rFonts w:ascii="Tahoma" w:hAnsi="Tahoma" w:cs="Tahoma"/>
      <w:sz w:val="16"/>
      <w:szCs w:val="16"/>
      <w:lang w:eastAsia="en-US"/>
    </w:rPr>
  </w:style>
  <w:style w:type="character" w:styleId="aa">
    <w:name w:val="annotation reference"/>
    <w:uiPriority w:val="99"/>
    <w:semiHidden/>
    <w:unhideWhenUsed/>
    <w:rsid w:val="002830B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830B6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2830B6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30B6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2830B6"/>
    <w:rPr>
      <w:b/>
      <w:bCs/>
      <w:lang w:eastAsia="en-US"/>
    </w:rPr>
  </w:style>
  <w:style w:type="character" w:customStyle="1" w:styleId="apple-style-span">
    <w:name w:val="apple-style-span"/>
    <w:rsid w:val="00F27E01"/>
    <w:rPr>
      <w:rFonts w:cs="Times New Roman"/>
    </w:rPr>
  </w:style>
  <w:style w:type="character" w:customStyle="1" w:styleId="20">
    <w:name w:val="Заголовок 2 Знак"/>
    <w:link w:val="2"/>
    <w:rsid w:val="00031CD7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af">
    <w:name w:val="Body Text Indent"/>
    <w:basedOn w:val="a"/>
    <w:link w:val="af0"/>
    <w:rsid w:val="0024347C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rsid w:val="0024347C"/>
    <w:rPr>
      <w:rFonts w:ascii="Times New Roman" w:eastAsia="Times New Roman" w:hAnsi="Times New Roman"/>
    </w:rPr>
  </w:style>
  <w:style w:type="paragraph" w:customStyle="1" w:styleId="CharCharCharChar">
    <w:name w:val="Char Char Знак Знак Char Char"/>
    <w:basedOn w:val="a"/>
    <w:rsid w:val="005A20F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f1">
    <w:name w:val="List Paragraph"/>
    <w:basedOn w:val="a"/>
    <w:uiPriority w:val="34"/>
    <w:qFormat/>
    <w:rsid w:val="001B51ED"/>
    <w:pPr>
      <w:ind w:left="720"/>
      <w:contextualSpacing/>
    </w:pPr>
  </w:style>
  <w:style w:type="paragraph" w:customStyle="1" w:styleId="1">
    <w:name w:val="Без интервала1"/>
    <w:rsid w:val="00562967"/>
    <w:rPr>
      <w:rFonts w:eastAsia="Times New Roman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A36B90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2D00C6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00C6"/>
    <w:pPr>
      <w:shd w:val="clear" w:color="auto" w:fill="FFFFFF"/>
      <w:spacing w:after="60" w:line="274" w:lineRule="exact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10">
    <w:name w:val="Основной текст1"/>
    <w:basedOn w:val="a0"/>
    <w:rsid w:val="007F6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f3">
    <w:name w:val="Revision"/>
    <w:hidden/>
    <w:uiPriority w:val="99"/>
    <w:semiHidden/>
    <w:rsid w:val="00623059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E03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a5">
    <w:name w:val="Без интервала Знак"/>
    <w:basedOn w:val="a0"/>
    <w:link w:val="a4"/>
    <w:uiPriority w:val="1"/>
    <w:rsid w:val="003D5871"/>
    <w:rPr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EA0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A057B"/>
    <w:rPr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EA0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A057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200121648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kodeks://link/d?nd=1200121648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5DD5-FE1A-4620-92B2-6AB99293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6505</Words>
  <Characters>37083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 Сергей Евгеньевич</dc:creator>
  <cp:lastModifiedBy>Гулидова Мария Андреевна</cp:lastModifiedBy>
  <cp:revision>4</cp:revision>
  <cp:lastPrinted>2022-11-02T08:43:00Z</cp:lastPrinted>
  <dcterms:created xsi:type="dcterms:W3CDTF">2025-09-23T12:31:00Z</dcterms:created>
  <dcterms:modified xsi:type="dcterms:W3CDTF">2025-09-24T08:49:00Z</dcterms:modified>
</cp:coreProperties>
</file>